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2C4FD3C" w14:textId="660084AD" w:rsidR="00BA7769" w:rsidRPr="00A963EE" w:rsidRDefault="00A963EE" w:rsidP="00A963EE">
      <w:pPr>
        <w:pStyle w:val="Normal1"/>
        <w:widowControl w:val="0"/>
        <w:jc w:val="center"/>
        <w:rPr>
          <w:sz w:val="24"/>
          <w:szCs w:val="24"/>
        </w:rPr>
      </w:pPr>
      <w:bookmarkStart w:id="0" w:name="_GoBack"/>
      <w:bookmarkEnd w:id="0"/>
      <w:r>
        <w:rPr>
          <w:b/>
          <w:sz w:val="24"/>
          <w:szCs w:val="24"/>
        </w:rPr>
        <w:t xml:space="preserve">POLITICAL COMMUNICATION SURVEY COLOMBIA </w:t>
      </w:r>
      <w:r w:rsidR="005F6D5B" w:rsidRPr="00A963EE">
        <w:rPr>
          <w:b/>
          <w:sz w:val="24"/>
          <w:szCs w:val="24"/>
        </w:rPr>
        <w:t>2014</w:t>
      </w:r>
    </w:p>
    <w:p w14:paraId="41773AC5" w14:textId="77777777" w:rsidR="002C2F82" w:rsidRDefault="002C2F82" w:rsidP="00A963EE">
      <w:pPr>
        <w:rPr>
          <w:sz w:val="24"/>
          <w:szCs w:val="24"/>
        </w:rPr>
      </w:pPr>
    </w:p>
    <w:p w14:paraId="0A861DE4" w14:textId="77777777" w:rsidR="00A963EE" w:rsidRPr="002C2F82" w:rsidRDefault="00A963EE" w:rsidP="00A963EE">
      <w:pPr>
        <w:rPr>
          <w:rFonts w:eastAsia="Times New Roman"/>
          <w:b/>
          <w:bCs/>
          <w:sz w:val="18"/>
          <w:szCs w:val="18"/>
        </w:rPr>
      </w:pPr>
      <w:r w:rsidRPr="002C2F82">
        <w:rPr>
          <w:rFonts w:eastAsia="Times New Roman"/>
          <w:b/>
          <w:bCs/>
          <w:sz w:val="18"/>
          <w:szCs w:val="18"/>
        </w:rPr>
        <w:t>B. Demographic information</w:t>
      </w:r>
    </w:p>
    <w:p w14:paraId="2EDE6A73" w14:textId="16167A8D" w:rsidR="00A963EE" w:rsidRPr="002C2F82" w:rsidRDefault="00A963EE" w:rsidP="00A963EE">
      <w:pPr>
        <w:rPr>
          <w:rFonts w:eastAsia="Times New Roman"/>
          <w:sz w:val="18"/>
          <w:szCs w:val="18"/>
        </w:rPr>
      </w:pPr>
      <w:r w:rsidRPr="002C2F82">
        <w:rPr>
          <w:rFonts w:eastAsia="Times New Roman"/>
          <w:sz w:val="18"/>
          <w:szCs w:val="18"/>
        </w:rPr>
        <w:t> </w:t>
      </w:r>
      <w:r w:rsidRPr="002C2F82">
        <w:rPr>
          <w:rFonts w:eastAsia="Times New Roman"/>
          <w:b/>
          <w:bCs/>
          <w:sz w:val="18"/>
          <w:szCs w:val="18"/>
        </w:rPr>
        <w:t>B1.</w:t>
      </w:r>
      <w:r w:rsidRPr="002C2F82">
        <w:rPr>
          <w:rFonts w:eastAsia="Times New Roman"/>
          <w:sz w:val="18"/>
          <w:szCs w:val="18"/>
        </w:rPr>
        <w:t xml:space="preserve">  Gender:  Male (0</w:t>
      </w:r>
      <w:proofErr w:type="gramStart"/>
      <w:r w:rsidRPr="002C2F82">
        <w:rPr>
          <w:rFonts w:eastAsia="Times New Roman"/>
          <w:sz w:val="18"/>
          <w:szCs w:val="18"/>
        </w:rPr>
        <w:t>)  Female</w:t>
      </w:r>
      <w:proofErr w:type="gramEnd"/>
      <w:r w:rsidRPr="002C2F82">
        <w:rPr>
          <w:rFonts w:eastAsia="Times New Roman"/>
          <w:sz w:val="18"/>
          <w:szCs w:val="18"/>
        </w:rPr>
        <w:t xml:space="preserve"> (1)</w:t>
      </w:r>
    </w:p>
    <w:p w14:paraId="25A6790C" w14:textId="77777777" w:rsidR="00A963EE" w:rsidRPr="002C2F82" w:rsidRDefault="00A963EE" w:rsidP="00A963EE">
      <w:pPr>
        <w:rPr>
          <w:rFonts w:eastAsia="Times New Roman"/>
          <w:b/>
          <w:bCs/>
          <w:sz w:val="18"/>
          <w:szCs w:val="18"/>
        </w:rPr>
      </w:pPr>
    </w:p>
    <w:p w14:paraId="7E7E8ED5" w14:textId="0617D9FD" w:rsidR="00A963EE" w:rsidRPr="002C2F82" w:rsidRDefault="00A963EE" w:rsidP="00A963EE">
      <w:pPr>
        <w:rPr>
          <w:rFonts w:eastAsia="Times New Roman"/>
          <w:sz w:val="18"/>
          <w:szCs w:val="18"/>
        </w:rPr>
      </w:pPr>
      <w:r w:rsidRPr="002C2F82">
        <w:rPr>
          <w:rFonts w:eastAsia="Times New Roman"/>
          <w:b/>
          <w:bCs/>
          <w:sz w:val="18"/>
          <w:szCs w:val="18"/>
        </w:rPr>
        <w:t>B2.</w:t>
      </w:r>
      <w:r w:rsidRPr="002C2F82">
        <w:rPr>
          <w:rFonts w:eastAsia="Times New Roman"/>
          <w:sz w:val="18"/>
          <w:szCs w:val="18"/>
        </w:rPr>
        <w:t xml:space="preserve"> ¿What is your current age? ___</w:t>
      </w:r>
    </w:p>
    <w:p w14:paraId="583A7A89" w14:textId="77777777" w:rsidR="00A963EE" w:rsidRPr="002C2F82" w:rsidRDefault="00A963EE" w:rsidP="00A963EE">
      <w:pPr>
        <w:rPr>
          <w:rFonts w:eastAsia="Times New Roman"/>
          <w:b/>
          <w:bCs/>
          <w:sz w:val="18"/>
          <w:szCs w:val="18"/>
        </w:rPr>
      </w:pPr>
    </w:p>
    <w:p w14:paraId="567BCF08" w14:textId="77777777" w:rsidR="00A963EE" w:rsidRPr="002C2F82" w:rsidRDefault="00A963EE" w:rsidP="00A963EE">
      <w:pPr>
        <w:rPr>
          <w:rFonts w:eastAsia="Times New Roman"/>
          <w:sz w:val="18"/>
          <w:szCs w:val="18"/>
        </w:rPr>
      </w:pPr>
      <w:r w:rsidRPr="002C2F82">
        <w:rPr>
          <w:rFonts w:eastAsia="Times New Roman"/>
          <w:b/>
          <w:bCs/>
          <w:sz w:val="18"/>
          <w:szCs w:val="18"/>
        </w:rPr>
        <w:t xml:space="preserve">B3. </w:t>
      </w:r>
      <w:r w:rsidRPr="002C2F82">
        <w:rPr>
          <w:rFonts w:eastAsia="Times New Roman"/>
          <w:sz w:val="18"/>
          <w:szCs w:val="18"/>
        </w:rPr>
        <w:t>¿What is the highest educational level you have attained?</w:t>
      </w:r>
    </w:p>
    <w:p w14:paraId="66C24A02" w14:textId="77777777" w:rsidR="00A963EE" w:rsidRPr="002C2F82" w:rsidRDefault="00A963EE" w:rsidP="00A963EE">
      <w:pPr>
        <w:rPr>
          <w:rFonts w:eastAsia="Times New Roman"/>
          <w:sz w:val="18"/>
          <w:szCs w:val="18"/>
        </w:rPr>
      </w:pPr>
      <w:r w:rsidRPr="002C2F82">
        <w:rPr>
          <w:rFonts w:eastAsia="Times New Roman"/>
          <w:sz w:val="18"/>
          <w:szCs w:val="18"/>
        </w:rPr>
        <w:t>a. None 1</w:t>
      </w:r>
    </w:p>
    <w:p w14:paraId="469E2257" w14:textId="77777777" w:rsidR="00A963EE" w:rsidRPr="002C2F82" w:rsidRDefault="00A963EE" w:rsidP="00A963EE">
      <w:pPr>
        <w:rPr>
          <w:rFonts w:eastAsia="Times New Roman"/>
          <w:sz w:val="18"/>
          <w:szCs w:val="18"/>
        </w:rPr>
      </w:pPr>
      <w:r w:rsidRPr="002C2F82">
        <w:rPr>
          <w:rFonts w:eastAsia="Times New Roman"/>
          <w:sz w:val="18"/>
          <w:szCs w:val="18"/>
        </w:rPr>
        <w:t>b. Incomplete primary 2</w:t>
      </w:r>
    </w:p>
    <w:p w14:paraId="3B9847DC" w14:textId="77777777" w:rsidR="00A963EE" w:rsidRPr="002C2F82" w:rsidRDefault="00A963EE" w:rsidP="00A963EE">
      <w:pPr>
        <w:rPr>
          <w:rFonts w:eastAsia="Times New Roman"/>
          <w:sz w:val="18"/>
          <w:szCs w:val="18"/>
        </w:rPr>
      </w:pPr>
      <w:r w:rsidRPr="002C2F82">
        <w:rPr>
          <w:rFonts w:eastAsia="Times New Roman"/>
          <w:sz w:val="18"/>
          <w:szCs w:val="18"/>
        </w:rPr>
        <w:t>c. Complete primary 3</w:t>
      </w:r>
    </w:p>
    <w:p w14:paraId="5C099E1C" w14:textId="77777777" w:rsidR="00A963EE" w:rsidRPr="002C2F82" w:rsidRDefault="00A963EE" w:rsidP="00A963EE">
      <w:pPr>
        <w:rPr>
          <w:rFonts w:eastAsia="Times New Roman"/>
          <w:sz w:val="18"/>
          <w:szCs w:val="18"/>
        </w:rPr>
      </w:pPr>
      <w:r w:rsidRPr="002C2F82">
        <w:rPr>
          <w:rFonts w:eastAsia="Times New Roman"/>
          <w:sz w:val="18"/>
          <w:szCs w:val="18"/>
        </w:rPr>
        <w:t>d. Incomplete secondary 4</w:t>
      </w:r>
    </w:p>
    <w:p w14:paraId="7803742E" w14:textId="77777777" w:rsidR="00A963EE" w:rsidRPr="002C2F82" w:rsidRDefault="00A963EE" w:rsidP="00A963EE">
      <w:pPr>
        <w:rPr>
          <w:rFonts w:eastAsia="Times New Roman"/>
          <w:sz w:val="18"/>
          <w:szCs w:val="18"/>
        </w:rPr>
      </w:pPr>
      <w:r w:rsidRPr="002C2F82">
        <w:rPr>
          <w:rFonts w:eastAsia="Times New Roman"/>
          <w:sz w:val="18"/>
          <w:szCs w:val="18"/>
        </w:rPr>
        <w:t>e. Complete secondary 5</w:t>
      </w:r>
    </w:p>
    <w:p w14:paraId="378D0B03" w14:textId="77777777" w:rsidR="00A963EE" w:rsidRPr="002C2F82" w:rsidRDefault="00A963EE" w:rsidP="00A963EE">
      <w:pPr>
        <w:rPr>
          <w:rFonts w:eastAsia="Times New Roman"/>
          <w:sz w:val="18"/>
          <w:szCs w:val="18"/>
        </w:rPr>
      </w:pPr>
      <w:r w:rsidRPr="002C2F82">
        <w:rPr>
          <w:rFonts w:eastAsia="Times New Roman"/>
          <w:sz w:val="18"/>
          <w:szCs w:val="18"/>
        </w:rPr>
        <w:t>f. Incomplete collage 6</w:t>
      </w:r>
    </w:p>
    <w:p w14:paraId="38EC4722" w14:textId="77777777" w:rsidR="00A963EE" w:rsidRPr="002C2F82" w:rsidRDefault="00A963EE" w:rsidP="00A963EE">
      <w:pPr>
        <w:rPr>
          <w:rFonts w:eastAsia="Times New Roman"/>
          <w:sz w:val="18"/>
          <w:szCs w:val="18"/>
        </w:rPr>
      </w:pPr>
      <w:r w:rsidRPr="002C2F82">
        <w:rPr>
          <w:rFonts w:eastAsia="Times New Roman"/>
          <w:sz w:val="18"/>
          <w:szCs w:val="18"/>
        </w:rPr>
        <w:t>g. Complete college 7</w:t>
      </w:r>
    </w:p>
    <w:p w14:paraId="5B71C369" w14:textId="77777777" w:rsidR="00A963EE" w:rsidRPr="002C2F82" w:rsidRDefault="00A963EE" w:rsidP="00A963EE">
      <w:pPr>
        <w:rPr>
          <w:rFonts w:eastAsia="Times New Roman"/>
          <w:sz w:val="18"/>
          <w:szCs w:val="18"/>
        </w:rPr>
      </w:pPr>
      <w:r w:rsidRPr="002C2F82">
        <w:rPr>
          <w:rFonts w:eastAsia="Times New Roman"/>
          <w:sz w:val="18"/>
          <w:szCs w:val="18"/>
        </w:rPr>
        <w:t>h. Graduate 8</w:t>
      </w:r>
    </w:p>
    <w:p w14:paraId="366267BD" w14:textId="77777777" w:rsidR="00A963EE" w:rsidRPr="002C2F82" w:rsidRDefault="00A963EE" w:rsidP="00A963EE">
      <w:pPr>
        <w:rPr>
          <w:rFonts w:eastAsia="Times New Roman"/>
          <w:sz w:val="18"/>
          <w:szCs w:val="18"/>
        </w:rPr>
      </w:pPr>
      <w:r w:rsidRPr="002C2F82">
        <w:rPr>
          <w:rFonts w:eastAsia="Times New Roman"/>
          <w:sz w:val="18"/>
          <w:szCs w:val="18"/>
        </w:rPr>
        <w:t> </w:t>
      </w:r>
    </w:p>
    <w:p w14:paraId="78329A45" w14:textId="77777777" w:rsidR="00A963EE" w:rsidRPr="002C2F82" w:rsidRDefault="00A963EE" w:rsidP="00A963EE">
      <w:pPr>
        <w:rPr>
          <w:rFonts w:eastAsia="Times New Roman"/>
          <w:b/>
          <w:bCs/>
          <w:sz w:val="18"/>
          <w:szCs w:val="18"/>
        </w:rPr>
      </w:pPr>
      <w:r w:rsidRPr="002C2F82">
        <w:rPr>
          <w:rFonts w:eastAsia="Times New Roman"/>
          <w:b/>
          <w:bCs/>
          <w:sz w:val="18"/>
          <w:szCs w:val="18"/>
        </w:rPr>
        <w:t>B4</w:t>
      </w:r>
      <w:r w:rsidRPr="002C2F82">
        <w:rPr>
          <w:rFonts w:eastAsia="Times New Roman"/>
          <w:sz w:val="18"/>
          <w:szCs w:val="18"/>
        </w:rPr>
        <w:t>. ¿What is the energy stratum of this household?</w:t>
      </w:r>
    </w:p>
    <w:p w14:paraId="48553663" w14:textId="77777777" w:rsidR="00A963EE" w:rsidRPr="002C2F82" w:rsidRDefault="00A963EE" w:rsidP="00A963EE">
      <w:pPr>
        <w:rPr>
          <w:rFonts w:eastAsia="Times New Roman"/>
          <w:sz w:val="18"/>
          <w:szCs w:val="18"/>
        </w:rPr>
      </w:pPr>
    </w:p>
    <w:p w14:paraId="0E10A87A" w14:textId="48B903EA" w:rsidR="00A963EE" w:rsidRPr="002C2F82" w:rsidRDefault="00A963EE" w:rsidP="00A963EE">
      <w:pPr>
        <w:rPr>
          <w:rFonts w:eastAsia="Times New Roman"/>
          <w:sz w:val="18"/>
          <w:szCs w:val="18"/>
        </w:rPr>
      </w:pPr>
      <w:r w:rsidRPr="002C2F82">
        <w:rPr>
          <w:rFonts w:eastAsia="Times New Roman"/>
          <w:b/>
          <w:sz w:val="18"/>
          <w:szCs w:val="18"/>
        </w:rPr>
        <w:t>B5.</w:t>
      </w:r>
      <w:r w:rsidRPr="002C2F82">
        <w:rPr>
          <w:rFonts w:eastAsia="Times New Roman"/>
          <w:sz w:val="18"/>
          <w:szCs w:val="18"/>
        </w:rPr>
        <w:t xml:space="preserve">  In what range would you estimate the monthly household income of this household?</w:t>
      </w:r>
    </w:p>
    <w:p w14:paraId="301C08BE" w14:textId="77777777" w:rsidR="00A963EE" w:rsidRPr="002C2F82" w:rsidRDefault="00A963EE" w:rsidP="00C12B12">
      <w:pPr>
        <w:numPr>
          <w:ilvl w:val="0"/>
          <w:numId w:val="2"/>
        </w:numPr>
        <w:spacing w:line="240" w:lineRule="auto"/>
        <w:rPr>
          <w:rFonts w:eastAsia="Times New Roman"/>
          <w:sz w:val="18"/>
          <w:szCs w:val="18"/>
        </w:rPr>
      </w:pPr>
      <w:r w:rsidRPr="002C2F82">
        <w:rPr>
          <w:rFonts w:eastAsia="Times New Roman"/>
          <w:sz w:val="18"/>
          <w:szCs w:val="18"/>
        </w:rPr>
        <w:t>Less than $500,000</w:t>
      </w:r>
    </w:p>
    <w:p w14:paraId="3E88323F" w14:textId="77777777" w:rsidR="00A963EE" w:rsidRPr="002C2F82" w:rsidRDefault="00A963EE" w:rsidP="00C12B12">
      <w:pPr>
        <w:numPr>
          <w:ilvl w:val="0"/>
          <w:numId w:val="2"/>
        </w:numPr>
        <w:spacing w:line="240" w:lineRule="auto"/>
        <w:rPr>
          <w:rFonts w:eastAsia="Times New Roman"/>
          <w:sz w:val="18"/>
          <w:szCs w:val="18"/>
        </w:rPr>
      </w:pPr>
      <w:r w:rsidRPr="002C2F82">
        <w:rPr>
          <w:rFonts w:eastAsia="Times New Roman"/>
          <w:sz w:val="18"/>
          <w:szCs w:val="18"/>
        </w:rPr>
        <w:t>Between $501,000 and $1,000,000</w:t>
      </w:r>
    </w:p>
    <w:p w14:paraId="09FC70D5" w14:textId="77777777" w:rsidR="00A963EE" w:rsidRPr="002C2F82" w:rsidRDefault="00A963EE" w:rsidP="00C12B12">
      <w:pPr>
        <w:numPr>
          <w:ilvl w:val="0"/>
          <w:numId w:val="2"/>
        </w:numPr>
        <w:spacing w:line="240" w:lineRule="auto"/>
        <w:rPr>
          <w:rFonts w:eastAsia="Times New Roman"/>
          <w:sz w:val="18"/>
          <w:szCs w:val="18"/>
        </w:rPr>
      </w:pPr>
      <w:r w:rsidRPr="002C2F82">
        <w:rPr>
          <w:rFonts w:eastAsia="Times New Roman"/>
          <w:sz w:val="18"/>
          <w:szCs w:val="18"/>
        </w:rPr>
        <w:t>Between $1,001,000 and $2,000,000</w:t>
      </w:r>
    </w:p>
    <w:p w14:paraId="34815BF8" w14:textId="77777777" w:rsidR="00A963EE" w:rsidRPr="002C2F82" w:rsidRDefault="00A963EE" w:rsidP="00C12B12">
      <w:pPr>
        <w:numPr>
          <w:ilvl w:val="0"/>
          <w:numId w:val="2"/>
        </w:numPr>
        <w:spacing w:line="240" w:lineRule="auto"/>
        <w:rPr>
          <w:rFonts w:eastAsia="Times New Roman"/>
          <w:sz w:val="18"/>
          <w:szCs w:val="18"/>
        </w:rPr>
      </w:pPr>
      <w:r w:rsidRPr="002C2F82">
        <w:rPr>
          <w:rFonts w:eastAsia="Times New Roman"/>
          <w:sz w:val="18"/>
          <w:szCs w:val="18"/>
        </w:rPr>
        <w:t>Between $2,001,000 and $3,000,000</w:t>
      </w:r>
    </w:p>
    <w:p w14:paraId="61B20299" w14:textId="77777777" w:rsidR="00A963EE" w:rsidRPr="002C2F82" w:rsidRDefault="00A963EE" w:rsidP="00C12B12">
      <w:pPr>
        <w:numPr>
          <w:ilvl w:val="0"/>
          <w:numId w:val="2"/>
        </w:numPr>
        <w:spacing w:line="240" w:lineRule="auto"/>
        <w:rPr>
          <w:rFonts w:eastAsia="Times New Roman"/>
          <w:sz w:val="18"/>
          <w:szCs w:val="18"/>
        </w:rPr>
      </w:pPr>
      <w:r w:rsidRPr="002C2F82">
        <w:rPr>
          <w:rFonts w:eastAsia="Times New Roman"/>
          <w:sz w:val="18"/>
          <w:szCs w:val="18"/>
        </w:rPr>
        <w:t>Between $3,001,000 and $4,000,000</w:t>
      </w:r>
    </w:p>
    <w:p w14:paraId="051A88B1" w14:textId="77777777" w:rsidR="00A963EE" w:rsidRPr="002C2F82" w:rsidRDefault="00A963EE" w:rsidP="00C12B12">
      <w:pPr>
        <w:numPr>
          <w:ilvl w:val="0"/>
          <w:numId w:val="2"/>
        </w:numPr>
        <w:spacing w:line="240" w:lineRule="auto"/>
        <w:rPr>
          <w:rFonts w:eastAsia="Times New Roman"/>
          <w:sz w:val="18"/>
          <w:szCs w:val="18"/>
        </w:rPr>
      </w:pPr>
      <w:r w:rsidRPr="002C2F82">
        <w:rPr>
          <w:rFonts w:eastAsia="Times New Roman"/>
          <w:sz w:val="18"/>
          <w:szCs w:val="18"/>
        </w:rPr>
        <w:t>Between $4,001,000 and $6,000,000</w:t>
      </w:r>
    </w:p>
    <w:p w14:paraId="65FAB15C" w14:textId="77777777" w:rsidR="00A963EE" w:rsidRPr="002C2F82" w:rsidRDefault="00A963EE" w:rsidP="00C12B12">
      <w:pPr>
        <w:numPr>
          <w:ilvl w:val="0"/>
          <w:numId w:val="2"/>
        </w:numPr>
        <w:spacing w:line="240" w:lineRule="auto"/>
        <w:rPr>
          <w:rFonts w:eastAsia="Times New Roman"/>
          <w:sz w:val="18"/>
          <w:szCs w:val="18"/>
        </w:rPr>
      </w:pPr>
      <w:r w:rsidRPr="002C2F82">
        <w:rPr>
          <w:rFonts w:eastAsia="Times New Roman"/>
          <w:sz w:val="18"/>
          <w:szCs w:val="18"/>
        </w:rPr>
        <w:t>Between $6,001,000 and $8,000,000</w:t>
      </w:r>
    </w:p>
    <w:p w14:paraId="5D730610" w14:textId="77777777" w:rsidR="00A963EE" w:rsidRPr="002C2F82" w:rsidRDefault="00A963EE" w:rsidP="00C12B12">
      <w:pPr>
        <w:numPr>
          <w:ilvl w:val="0"/>
          <w:numId w:val="2"/>
        </w:numPr>
        <w:spacing w:line="240" w:lineRule="auto"/>
        <w:rPr>
          <w:rFonts w:eastAsia="Times New Roman"/>
          <w:sz w:val="18"/>
          <w:szCs w:val="18"/>
        </w:rPr>
      </w:pPr>
      <w:r w:rsidRPr="002C2F82">
        <w:rPr>
          <w:rFonts w:eastAsia="Times New Roman"/>
          <w:sz w:val="18"/>
          <w:szCs w:val="18"/>
        </w:rPr>
        <w:t>Between $8,001,000 and $10,000,000</w:t>
      </w:r>
    </w:p>
    <w:p w14:paraId="20BC8661" w14:textId="77777777" w:rsidR="00A963EE" w:rsidRPr="002C2F82" w:rsidRDefault="00A963EE" w:rsidP="00C12B12">
      <w:pPr>
        <w:numPr>
          <w:ilvl w:val="0"/>
          <w:numId w:val="2"/>
        </w:numPr>
        <w:spacing w:line="240" w:lineRule="auto"/>
        <w:rPr>
          <w:rFonts w:eastAsia="Times New Roman"/>
          <w:sz w:val="18"/>
          <w:szCs w:val="18"/>
        </w:rPr>
      </w:pPr>
      <w:r w:rsidRPr="002C2F82">
        <w:rPr>
          <w:rFonts w:eastAsia="Times New Roman"/>
          <w:sz w:val="18"/>
          <w:szCs w:val="18"/>
        </w:rPr>
        <w:t>More than $10,000,000</w:t>
      </w:r>
    </w:p>
    <w:p w14:paraId="6B49D53B" w14:textId="77777777" w:rsidR="00A963EE" w:rsidRPr="002C2F82" w:rsidRDefault="00A963EE">
      <w:pPr>
        <w:pStyle w:val="Normal1"/>
        <w:widowControl w:val="0"/>
        <w:rPr>
          <w:sz w:val="18"/>
          <w:szCs w:val="18"/>
        </w:rPr>
      </w:pPr>
    </w:p>
    <w:p w14:paraId="48380B3B" w14:textId="0B7D990A" w:rsidR="00273817" w:rsidRDefault="00273817">
      <w:pPr>
        <w:pStyle w:val="Normal1"/>
        <w:widowControl w:val="0"/>
        <w:rPr>
          <w:sz w:val="18"/>
          <w:szCs w:val="18"/>
        </w:rPr>
      </w:pPr>
      <w:r w:rsidRPr="002C2F82">
        <w:rPr>
          <w:b/>
          <w:sz w:val="18"/>
          <w:szCs w:val="18"/>
        </w:rPr>
        <w:t>B6</w:t>
      </w:r>
      <w:r w:rsidR="00B0432E">
        <w:rPr>
          <w:sz w:val="18"/>
          <w:szCs w:val="18"/>
        </w:rPr>
        <w:t xml:space="preserve">. To what ethnic group do you </w:t>
      </w:r>
      <w:r w:rsidR="003A26E8">
        <w:rPr>
          <w:sz w:val="18"/>
          <w:szCs w:val="18"/>
        </w:rPr>
        <w:t xml:space="preserve">consider that you </w:t>
      </w:r>
      <w:r w:rsidR="00B0432E">
        <w:rPr>
          <w:sz w:val="18"/>
          <w:szCs w:val="18"/>
        </w:rPr>
        <w:t>belong to?</w:t>
      </w:r>
      <w:r w:rsidR="00283A08">
        <w:rPr>
          <w:sz w:val="18"/>
          <w:szCs w:val="18"/>
        </w:rPr>
        <w:t xml:space="preserve"> (</w:t>
      </w:r>
      <w:proofErr w:type="spellStart"/>
      <w:r w:rsidR="00283A08">
        <w:rPr>
          <w:sz w:val="18"/>
          <w:szCs w:val="18"/>
        </w:rPr>
        <w:t>Interv</w:t>
      </w:r>
      <w:proofErr w:type="spellEnd"/>
    </w:p>
    <w:p w14:paraId="5CDC1B38" w14:textId="295A77BF" w:rsidR="003A26E8" w:rsidRDefault="003A26E8">
      <w:pPr>
        <w:pStyle w:val="Normal1"/>
        <w:widowControl w:val="0"/>
        <w:rPr>
          <w:sz w:val="18"/>
          <w:szCs w:val="18"/>
        </w:rPr>
      </w:pPr>
      <w:r>
        <w:rPr>
          <w:sz w:val="18"/>
          <w:szCs w:val="18"/>
        </w:rPr>
        <w:t>Indigenous</w:t>
      </w:r>
    </w:p>
    <w:p w14:paraId="030D1E92" w14:textId="0EB0906A" w:rsidR="003A26E8" w:rsidRDefault="003A26E8">
      <w:pPr>
        <w:pStyle w:val="Normal1"/>
        <w:widowControl w:val="0"/>
        <w:rPr>
          <w:sz w:val="18"/>
          <w:szCs w:val="18"/>
        </w:rPr>
      </w:pPr>
      <w:r>
        <w:rPr>
          <w:sz w:val="18"/>
          <w:szCs w:val="18"/>
        </w:rPr>
        <w:t>Black/Afro Colombian/</w:t>
      </w:r>
      <w:proofErr w:type="spellStart"/>
      <w:r>
        <w:rPr>
          <w:sz w:val="18"/>
          <w:szCs w:val="18"/>
        </w:rPr>
        <w:t>Mulato</w:t>
      </w:r>
      <w:proofErr w:type="spellEnd"/>
    </w:p>
    <w:p w14:paraId="26A0FB91" w14:textId="062F4C3F" w:rsidR="003A26E8" w:rsidRDefault="003A26E8">
      <w:pPr>
        <w:pStyle w:val="Normal1"/>
        <w:widowControl w:val="0"/>
        <w:rPr>
          <w:sz w:val="18"/>
          <w:szCs w:val="18"/>
        </w:rPr>
      </w:pPr>
      <w:r>
        <w:rPr>
          <w:sz w:val="18"/>
          <w:szCs w:val="18"/>
        </w:rPr>
        <w:t>White</w:t>
      </w:r>
    </w:p>
    <w:p w14:paraId="08DFA0FA" w14:textId="3A56D4D6" w:rsidR="003A26E8" w:rsidRDefault="003A26E8">
      <w:pPr>
        <w:pStyle w:val="Normal1"/>
        <w:widowControl w:val="0"/>
        <w:rPr>
          <w:sz w:val="18"/>
          <w:szCs w:val="18"/>
        </w:rPr>
      </w:pPr>
      <w:r>
        <w:rPr>
          <w:sz w:val="18"/>
          <w:szCs w:val="18"/>
        </w:rPr>
        <w:t>Mestizo</w:t>
      </w:r>
      <w:r w:rsidR="00896FA9">
        <w:rPr>
          <w:sz w:val="18"/>
          <w:szCs w:val="18"/>
        </w:rPr>
        <w:t>/Mixed/Without ethnic affiliation</w:t>
      </w:r>
    </w:p>
    <w:p w14:paraId="2913A94E" w14:textId="77777777" w:rsidR="00273817" w:rsidRPr="002C2F82" w:rsidRDefault="00273817">
      <w:pPr>
        <w:pStyle w:val="Normal1"/>
        <w:widowControl w:val="0"/>
        <w:rPr>
          <w:sz w:val="18"/>
          <w:szCs w:val="18"/>
        </w:rPr>
      </w:pPr>
    </w:p>
    <w:p w14:paraId="5EE647A6" w14:textId="283B9577" w:rsidR="00BA7769" w:rsidRPr="002C2F82" w:rsidRDefault="00A963EE">
      <w:pPr>
        <w:pStyle w:val="Normal1"/>
        <w:widowControl w:val="0"/>
        <w:rPr>
          <w:sz w:val="18"/>
          <w:szCs w:val="18"/>
        </w:rPr>
      </w:pPr>
      <w:r w:rsidRPr="002C2F82">
        <w:rPr>
          <w:b/>
          <w:sz w:val="18"/>
          <w:szCs w:val="18"/>
        </w:rPr>
        <w:t>C</w:t>
      </w:r>
      <w:r w:rsidR="005F6D5B" w:rsidRPr="002C2F82">
        <w:rPr>
          <w:b/>
          <w:sz w:val="18"/>
          <w:szCs w:val="18"/>
        </w:rPr>
        <w:t xml:space="preserve">. </w:t>
      </w:r>
      <w:r w:rsidRPr="002C2F82">
        <w:rPr>
          <w:b/>
          <w:sz w:val="18"/>
          <w:szCs w:val="18"/>
        </w:rPr>
        <w:t>Media use</w:t>
      </w:r>
    </w:p>
    <w:p w14:paraId="13C33E44" w14:textId="7D2F0C89" w:rsidR="00BA7769" w:rsidRPr="002C2F82" w:rsidRDefault="00665971">
      <w:pPr>
        <w:pStyle w:val="Normal1"/>
        <w:widowControl w:val="0"/>
        <w:spacing w:line="240" w:lineRule="auto"/>
        <w:rPr>
          <w:sz w:val="18"/>
          <w:szCs w:val="18"/>
        </w:rPr>
      </w:pPr>
      <w:r w:rsidRPr="002C2F82">
        <w:rPr>
          <w:rFonts w:eastAsia="Times New Roman"/>
          <w:b/>
          <w:sz w:val="18"/>
          <w:szCs w:val="18"/>
        </w:rPr>
        <w:t>C</w:t>
      </w:r>
      <w:r w:rsidR="0025148E">
        <w:rPr>
          <w:rFonts w:eastAsia="Times New Roman"/>
          <w:b/>
          <w:sz w:val="18"/>
          <w:szCs w:val="18"/>
        </w:rPr>
        <w:t>7</w:t>
      </w:r>
      <w:r w:rsidR="00DE6F4A" w:rsidRPr="002C2F82">
        <w:rPr>
          <w:rFonts w:eastAsia="Times New Roman"/>
          <w:sz w:val="18"/>
          <w:szCs w:val="18"/>
        </w:rPr>
        <w:t xml:space="preserve">. </w:t>
      </w:r>
      <w:r w:rsidR="005F6D5B" w:rsidRPr="002C2F82">
        <w:rPr>
          <w:rFonts w:eastAsia="Times New Roman"/>
          <w:sz w:val="18"/>
          <w:szCs w:val="18"/>
        </w:rPr>
        <w:t>We would like to ask you some questions about the use you make of certain media outlets. Using a scale from 0 to 5, where 0 means never and 5 means frequently, how often do you read, watch o</w:t>
      </w:r>
      <w:r w:rsidR="00DE6F4A" w:rsidRPr="002C2F82">
        <w:rPr>
          <w:rFonts w:eastAsia="Times New Roman"/>
          <w:sz w:val="18"/>
          <w:szCs w:val="18"/>
        </w:rPr>
        <w:t xml:space="preserve">r listen to </w:t>
      </w:r>
      <w:r w:rsidR="005F6D5B" w:rsidRPr="002C2F82">
        <w:rPr>
          <w:rFonts w:eastAsia="Times New Roman"/>
          <w:sz w:val="18"/>
          <w:szCs w:val="18"/>
        </w:rPr>
        <w:t>the following media:</w:t>
      </w:r>
    </w:p>
    <w:p w14:paraId="03A4A256" w14:textId="77777777" w:rsidR="00DE6F4A" w:rsidRPr="002C2F82" w:rsidRDefault="005F6D5B" w:rsidP="00C12B12">
      <w:pPr>
        <w:pStyle w:val="Normal1"/>
        <w:widowControl w:val="0"/>
        <w:numPr>
          <w:ilvl w:val="0"/>
          <w:numId w:val="1"/>
        </w:numPr>
        <w:spacing w:line="240" w:lineRule="auto"/>
        <w:ind w:hanging="359"/>
        <w:contextualSpacing/>
        <w:rPr>
          <w:rFonts w:eastAsia="Times New Roman"/>
          <w:sz w:val="18"/>
          <w:szCs w:val="18"/>
        </w:rPr>
      </w:pPr>
      <w:r w:rsidRPr="002C2F82">
        <w:rPr>
          <w:rFonts w:eastAsia="Times New Roman"/>
          <w:sz w:val="18"/>
          <w:szCs w:val="18"/>
        </w:rPr>
        <w:t>Radio news</w:t>
      </w:r>
    </w:p>
    <w:p w14:paraId="3F9C5EF6" w14:textId="77777777" w:rsidR="00DE6F4A" w:rsidRPr="002C2F82" w:rsidRDefault="00DE6F4A" w:rsidP="00C12B12">
      <w:pPr>
        <w:pStyle w:val="Normal1"/>
        <w:widowControl w:val="0"/>
        <w:numPr>
          <w:ilvl w:val="0"/>
          <w:numId w:val="1"/>
        </w:numPr>
        <w:spacing w:line="240" w:lineRule="auto"/>
        <w:ind w:hanging="359"/>
        <w:contextualSpacing/>
        <w:rPr>
          <w:rFonts w:eastAsia="Times New Roman"/>
          <w:sz w:val="18"/>
          <w:szCs w:val="18"/>
        </w:rPr>
      </w:pPr>
      <w:r w:rsidRPr="002C2F82">
        <w:rPr>
          <w:rFonts w:eastAsia="Times New Roman"/>
          <w:sz w:val="18"/>
          <w:szCs w:val="18"/>
        </w:rPr>
        <w:t>National daily newspapers</w:t>
      </w:r>
    </w:p>
    <w:p w14:paraId="0BEBD01E" w14:textId="11163C40" w:rsidR="00DE6F4A" w:rsidRPr="002C2F82" w:rsidRDefault="00DE6F4A" w:rsidP="00C12B12">
      <w:pPr>
        <w:pStyle w:val="Normal1"/>
        <w:widowControl w:val="0"/>
        <w:numPr>
          <w:ilvl w:val="0"/>
          <w:numId w:val="1"/>
        </w:numPr>
        <w:spacing w:line="240" w:lineRule="auto"/>
        <w:ind w:hanging="359"/>
        <w:contextualSpacing/>
        <w:rPr>
          <w:rFonts w:eastAsia="Times New Roman"/>
          <w:sz w:val="18"/>
          <w:szCs w:val="18"/>
        </w:rPr>
      </w:pPr>
      <w:r w:rsidRPr="002C2F82">
        <w:rPr>
          <w:rFonts w:eastAsia="Times New Roman"/>
          <w:sz w:val="18"/>
          <w:szCs w:val="18"/>
        </w:rPr>
        <w:t>Regional or local newspapers</w:t>
      </w:r>
    </w:p>
    <w:p w14:paraId="5E592F5F" w14:textId="77777777" w:rsidR="00DE6F4A" w:rsidRPr="002C2F82" w:rsidRDefault="00DE6F4A" w:rsidP="00C12B12">
      <w:pPr>
        <w:pStyle w:val="Normal1"/>
        <w:widowControl w:val="0"/>
        <w:numPr>
          <w:ilvl w:val="0"/>
          <w:numId w:val="1"/>
        </w:numPr>
        <w:spacing w:line="240" w:lineRule="auto"/>
        <w:ind w:hanging="359"/>
        <w:contextualSpacing/>
        <w:rPr>
          <w:rFonts w:eastAsia="Times New Roman"/>
          <w:sz w:val="18"/>
          <w:szCs w:val="18"/>
        </w:rPr>
      </w:pPr>
      <w:r w:rsidRPr="002C2F82">
        <w:rPr>
          <w:rFonts w:eastAsia="Times New Roman"/>
          <w:sz w:val="18"/>
          <w:szCs w:val="18"/>
        </w:rPr>
        <w:t xml:space="preserve">National news magazines (e.g. </w:t>
      </w:r>
      <w:proofErr w:type="spellStart"/>
      <w:r w:rsidRPr="002C2F82">
        <w:rPr>
          <w:rFonts w:eastAsia="Times New Roman"/>
          <w:sz w:val="18"/>
          <w:szCs w:val="18"/>
        </w:rPr>
        <w:t>Semana</w:t>
      </w:r>
      <w:proofErr w:type="spellEnd"/>
      <w:r w:rsidRPr="002C2F82">
        <w:rPr>
          <w:rFonts w:eastAsia="Times New Roman"/>
          <w:sz w:val="18"/>
          <w:szCs w:val="18"/>
        </w:rPr>
        <w:t>)</w:t>
      </w:r>
    </w:p>
    <w:p w14:paraId="30C1CC9F" w14:textId="77777777" w:rsidR="00DE6F4A" w:rsidRPr="002C2F82" w:rsidRDefault="00DE6F4A" w:rsidP="00C12B12">
      <w:pPr>
        <w:pStyle w:val="Normal1"/>
        <w:widowControl w:val="0"/>
        <w:numPr>
          <w:ilvl w:val="0"/>
          <w:numId w:val="1"/>
        </w:numPr>
        <w:spacing w:line="240" w:lineRule="auto"/>
        <w:ind w:hanging="359"/>
        <w:contextualSpacing/>
        <w:rPr>
          <w:rFonts w:eastAsia="Times New Roman"/>
          <w:sz w:val="18"/>
          <w:szCs w:val="18"/>
        </w:rPr>
      </w:pPr>
      <w:r w:rsidRPr="002C2F82">
        <w:rPr>
          <w:rFonts w:eastAsia="Times New Roman"/>
          <w:sz w:val="18"/>
          <w:szCs w:val="18"/>
        </w:rPr>
        <w:t>National television news</w:t>
      </w:r>
    </w:p>
    <w:p w14:paraId="031C17A5" w14:textId="6305981D" w:rsidR="00BA7769" w:rsidRPr="002C2F82" w:rsidRDefault="00DE6F4A" w:rsidP="00C12B12">
      <w:pPr>
        <w:pStyle w:val="Normal1"/>
        <w:widowControl w:val="0"/>
        <w:numPr>
          <w:ilvl w:val="0"/>
          <w:numId w:val="1"/>
        </w:numPr>
        <w:spacing w:line="240" w:lineRule="auto"/>
        <w:ind w:hanging="359"/>
        <w:contextualSpacing/>
        <w:rPr>
          <w:rFonts w:eastAsia="Times New Roman"/>
          <w:sz w:val="18"/>
          <w:szCs w:val="18"/>
        </w:rPr>
      </w:pPr>
      <w:r w:rsidRPr="002C2F82">
        <w:rPr>
          <w:rFonts w:eastAsia="Times New Roman"/>
          <w:sz w:val="18"/>
          <w:szCs w:val="18"/>
        </w:rPr>
        <w:t>Regional television news</w:t>
      </w:r>
    </w:p>
    <w:p w14:paraId="2BEC11AB" w14:textId="77777777" w:rsidR="00A848CF" w:rsidRPr="002C2F82" w:rsidRDefault="00A848CF" w:rsidP="00C12B12">
      <w:pPr>
        <w:pStyle w:val="Normal1"/>
        <w:widowControl w:val="0"/>
        <w:numPr>
          <w:ilvl w:val="0"/>
          <w:numId w:val="1"/>
        </w:numPr>
        <w:spacing w:line="240" w:lineRule="auto"/>
        <w:ind w:hanging="359"/>
        <w:contextualSpacing/>
        <w:rPr>
          <w:rFonts w:eastAsia="Times New Roman"/>
          <w:sz w:val="18"/>
          <w:szCs w:val="18"/>
        </w:rPr>
      </w:pPr>
      <w:r w:rsidRPr="002C2F82">
        <w:rPr>
          <w:rFonts w:eastAsia="Times New Roman"/>
          <w:sz w:val="18"/>
          <w:szCs w:val="18"/>
        </w:rPr>
        <w:t>International cable news (e.g. CNN, BBC)</w:t>
      </w:r>
    </w:p>
    <w:p w14:paraId="5F6B4AA1" w14:textId="1D162D45" w:rsidR="00A848CF" w:rsidRPr="002C2F82" w:rsidRDefault="00A848CF" w:rsidP="00C12B12">
      <w:pPr>
        <w:pStyle w:val="Normal1"/>
        <w:widowControl w:val="0"/>
        <w:numPr>
          <w:ilvl w:val="0"/>
          <w:numId w:val="1"/>
        </w:numPr>
        <w:spacing w:line="240" w:lineRule="auto"/>
        <w:ind w:hanging="359"/>
        <w:contextualSpacing/>
        <w:rPr>
          <w:rFonts w:eastAsia="Times New Roman"/>
          <w:sz w:val="18"/>
          <w:szCs w:val="18"/>
        </w:rPr>
      </w:pPr>
      <w:r w:rsidRPr="002C2F82">
        <w:rPr>
          <w:rFonts w:eastAsia="Times New Roman"/>
          <w:sz w:val="18"/>
          <w:szCs w:val="18"/>
        </w:rPr>
        <w:t>Latin American cable news (e.g. NTN 24,Telesur</w:t>
      </w:r>
    </w:p>
    <w:p w14:paraId="768AA6B7" w14:textId="139327B0" w:rsidR="00BA7769" w:rsidRPr="002C2F82" w:rsidRDefault="00A848CF" w:rsidP="00C12B12">
      <w:pPr>
        <w:pStyle w:val="Normal1"/>
        <w:widowControl w:val="0"/>
        <w:numPr>
          <w:ilvl w:val="0"/>
          <w:numId w:val="1"/>
        </w:numPr>
        <w:spacing w:line="240" w:lineRule="auto"/>
        <w:ind w:hanging="359"/>
        <w:contextualSpacing/>
        <w:rPr>
          <w:rFonts w:eastAsia="Times New Roman"/>
          <w:sz w:val="18"/>
          <w:szCs w:val="18"/>
        </w:rPr>
      </w:pPr>
      <w:r w:rsidRPr="002C2F82">
        <w:rPr>
          <w:rFonts w:eastAsia="Times New Roman"/>
          <w:sz w:val="18"/>
          <w:szCs w:val="18"/>
        </w:rPr>
        <w:t>Online news</w:t>
      </w:r>
    </w:p>
    <w:p w14:paraId="402AB656" w14:textId="77777777" w:rsidR="00BA7769" w:rsidRPr="002C2F82" w:rsidRDefault="005F6D5B" w:rsidP="00C12B12">
      <w:pPr>
        <w:pStyle w:val="Normal1"/>
        <w:widowControl w:val="0"/>
        <w:numPr>
          <w:ilvl w:val="0"/>
          <w:numId w:val="1"/>
        </w:numPr>
        <w:spacing w:line="240" w:lineRule="auto"/>
        <w:ind w:hanging="359"/>
        <w:contextualSpacing/>
        <w:rPr>
          <w:rFonts w:eastAsia="Times New Roman"/>
          <w:sz w:val="18"/>
          <w:szCs w:val="18"/>
        </w:rPr>
      </w:pPr>
      <w:r w:rsidRPr="002C2F82">
        <w:rPr>
          <w:rFonts w:eastAsia="Times New Roman"/>
          <w:sz w:val="18"/>
          <w:szCs w:val="18"/>
        </w:rPr>
        <w:t xml:space="preserve">Social media </w:t>
      </w:r>
    </w:p>
    <w:p w14:paraId="0F663EF1" w14:textId="77777777" w:rsidR="00A848CF" w:rsidRPr="002C2F82" w:rsidRDefault="00A848CF">
      <w:pPr>
        <w:pStyle w:val="Normal1"/>
        <w:widowControl w:val="0"/>
        <w:spacing w:line="240" w:lineRule="auto"/>
        <w:rPr>
          <w:sz w:val="18"/>
          <w:szCs w:val="18"/>
        </w:rPr>
      </w:pPr>
    </w:p>
    <w:p w14:paraId="22081C71" w14:textId="77777777" w:rsidR="00602094" w:rsidRDefault="0025148E" w:rsidP="0025148E">
      <w:pPr>
        <w:pStyle w:val="Normal1"/>
        <w:widowControl w:val="0"/>
        <w:spacing w:line="240" w:lineRule="auto"/>
        <w:rPr>
          <w:rFonts w:eastAsia="Times New Roman"/>
          <w:sz w:val="18"/>
          <w:szCs w:val="18"/>
        </w:rPr>
      </w:pPr>
      <w:r w:rsidRPr="002C2F82">
        <w:rPr>
          <w:b/>
          <w:sz w:val="18"/>
          <w:szCs w:val="18"/>
        </w:rPr>
        <w:t>C8</w:t>
      </w:r>
      <w:r w:rsidRPr="002C2F82">
        <w:rPr>
          <w:sz w:val="18"/>
          <w:szCs w:val="18"/>
        </w:rPr>
        <w:t xml:space="preserve">. Now we would like to ask you about your sources for specific events or issues. </w:t>
      </w:r>
      <w:r w:rsidRPr="002C2F82">
        <w:rPr>
          <w:rFonts w:eastAsia="Times New Roman"/>
          <w:sz w:val="18"/>
          <w:szCs w:val="18"/>
        </w:rPr>
        <w:t>Using a scale from 0 to 5, where 0 means never and 5 means frequently, how often did you read, watch or listen to the</w:t>
      </w:r>
      <w:r w:rsidR="00602094">
        <w:rPr>
          <w:rFonts w:eastAsia="Times New Roman"/>
          <w:sz w:val="18"/>
          <w:szCs w:val="18"/>
        </w:rPr>
        <w:t xml:space="preserve"> following media, regarding the peace process with FARC: </w:t>
      </w:r>
    </w:p>
    <w:p w14:paraId="78141382" w14:textId="5DB50D56" w:rsidR="00602094" w:rsidRDefault="00602094" w:rsidP="00C12B12">
      <w:pPr>
        <w:pStyle w:val="Normal1"/>
        <w:widowControl w:val="0"/>
        <w:numPr>
          <w:ilvl w:val="0"/>
          <w:numId w:val="14"/>
        </w:numPr>
        <w:spacing w:line="240" w:lineRule="auto"/>
        <w:rPr>
          <w:rFonts w:eastAsia="Times New Roman"/>
          <w:sz w:val="18"/>
          <w:szCs w:val="18"/>
        </w:rPr>
      </w:pPr>
      <w:r>
        <w:rPr>
          <w:rFonts w:eastAsia="Times New Roman"/>
          <w:sz w:val="18"/>
          <w:szCs w:val="18"/>
        </w:rPr>
        <w:t xml:space="preserve">Radio </w:t>
      </w:r>
    </w:p>
    <w:p w14:paraId="05CD849F" w14:textId="285B0327" w:rsidR="00602094" w:rsidRDefault="00602094" w:rsidP="00C12B12">
      <w:pPr>
        <w:pStyle w:val="Normal1"/>
        <w:widowControl w:val="0"/>
        <w:numPr>
          <w:ilvl w:val="0"/>
          <w:numId w:val="14"/>
        </w:numPr>
        <w:spacing w:line="240" w:lineRule="auto"/>
        <w:rPr>
          <w:rFonts w:eastAsia="Times New Roman"/>
          <w:sz w:val="18"/>
          <w:szCs w:val="18"/>
        </w:rPr>
      </w:pPr>
      <w:r>
        <w:rPr>
          <w:rFonts w:eastAsia="Times New Roman"/>
          <w:sz w:val="18"/>
          <w:szCs w:val="18"/>
        </w:rPr>
        <w:t xml:space="preserve">Newspapers </w:t>
      </w:r>
    </w:p>
    <w:p w14:paraId="4694B959" w14:textId="140E664C" w:rsidR="00602094" w:rsidRDefault="00602094" w:rsidP="00C12B12">
      <w:pPr>
        <w:pStyle w:val="Normal1"/>
        <w:widowControl w:val="0"/>
        <w:numPr>
          <w:ilvl w:val="0"/>
          <w:numId w:val="14"/>
        </w:numPr>
        <w:spacing w:line="240" w:lineRule="auto"/>
        <w:rPr>
          <w:rFonts w:eastAsia="Times New Roman"/>
          <w:sz w:val="18"/>
          <w:szCs w:val="18"/>
        </w:rPr>
      </w:pPr>
      <w:r>
        <w:rPr>
          <w:rFonts w:eastAsia="Times New Roman"/>
          <w:sz w:val="18"/>
          <w:szCs w:val="18"/>
        </w:rPr>
        <w:t xml:space="preserve">Magazines </w:t>
      </w:r>
    </w:p>
    <w:p w14:paraId="52975E6D" w14:textId="049C6337" w:rsidR="00602094" w:rsidRDefault="00602094" w:rsidP="00C12B12">
      <w:pPr>
        <w:pStyle w:val="Normal1"/>
        <w:widowControl w:val="0"/>
        <w:numPr>
          <w:ilvl w:val="0"/>
          <w:numId w:val="14"/>
        </w:numPr>
        <w:spacing w:line="240" w:lineRule="auto"/>
        <w:rPr>
          <w:rFonts w:eastAsia="Times New Roman"/>
          <w:sz w:val="18"/>
          <w:szCs w:val="18"/>
        </w:rPr>
      </w:pPr>
      <w:r>
        <w:rPr>
          <w:rFonts w:eastAsia="Times New Roman"/>
          <w:sz w:val="18"/>
          <w:szCs w:val="18"/>
        </w:rPr>
        <w:t>Television</w:t>
      </w:r>
    </w:p>
    <w:p w14:paraId="07773E44" w14:textId="7DC56928" w:rsidR="00602094" w:rsidRDefault="00602094" w:rsidP="00C12B12">
      <w:pPr>
        <w:pStyle w:val="Normal1"/>
        <w:widowControl w:val="0"/>
        <w:numPr>
          <w:ilvl w:val="0"/>
          <w:numId w:val="14"/>
        </w:numPr>
        <w:spacing w:line="240" w:lineRule="auto"/>
        <w:rPr>
          <w:rFonts w:eastAsia="Times New Roman"/>
          <w:sz w:val="18"/>
          <w:szCs w:val="18"/>
        </w:rPr>
      </w:pPr>
      <w:r>
        <w:rPr>
          <w:rFonts w:eastAsia="Times New Roman"/>
          <w:sz w:val="18"/>
          <w:szCs w:val="18"/>
        </w:rPr>
        <w:lastRenderedPageBreak/>
        <w:t xml:space="preserve">Internet </w:t>
      </w:r>
    </w:p>
    <w:p w14:paraId="7E96E468" w14:textId="0C449B2A" w:rsidR="00602094" w:rsidRDefault="00602094" w:rsidP="00C12B12">
      <w:pPr>
        <w:pStyle w:val="Normal1"/>
        <w:widowControl w:val="0"/>
        <w:numPr>
          <w:ilvl w:val="0"/>
          <w:numId w:val="14"/>
        </w:numPr>
        <w:spacing w:line="240" w:lineRule="auto"/>
        <w:rPr>
          <w:rFonts w:eastAsia="Times New Roman"/>
          <w:sz w:val="18"/>
          <w:szCs w:val="18"/>
        </w:rPr>
      </w:pPr>
      <w:r>
        <w:rPr>
          <w:rFonts w:eastAsia="Times New Roman"/>
          <w:sz w:val="18"/>
          <w:szCs w:val="18"/>
        </w:rPr>
        <w:t xml:space="preserve">Social Media </w:t>
      </w:r>
    </w:p>
    <w:p w14:paraId="38657C36" w14:textId="77777777" w:rsidR="00602094" w:rsidRDefault="00602094" w:rsidP="0025148E">
      <w:pPr>
        <w:pStyle w:val="Normal1"/>
        <w:widowControl w:val="0"/>
        <w:spacing w:line="240" w:lineRule="auto"/>
        <w:rPr>
          <w:rFonts w:eastAsia="Times New Roman"/>
          <w:sz w:val="18"/>
          <w:szCs w:val="18"/>
        </w:rPr>
      </w:pPr>
    </w:p>
    <w:p w14:paraId="6C71CAE3" w14:textId="35E8583C" w:rsidR="00BA7769" w:rsidRPr="002C2F82" w:rsidRDefault="00BA7769">
      <w:pPr>
        <w:pStyle w:val="Normal1"/>
        <w:widowControl w:val="0"/>
        <w:spacing w:line="240" w:lineRule="auto"/>
        <w:rPr>
          <w:sz w:val="18"/>
          <w:szCs w:val="18"/>
        </w:rPr>
      </w:pPr>
    </w:p>
    <w:p w14:paraId="021439DB" w14:textId="0EFDAB13" w:rsidR="0063768E" w:rsidRPr="002C2F82" w:rsidRDefault="00DD4F7C" w:rsidP="0063768E">
      <w:pPr>
        <w:rPr>
          <w:rFonts w:eastAsia="Times New Roman"/>
          <w:sz w:val="18"/>
          <w:szCs w:val="18"/>
        </w:rPr>
      </w:pPr>
      <w:r>
        <w:rPr>
          <w:rFonts w:eastAsia="Times New Roman"/>
          <w:b/>
          <w:sz w:val="18"/>
          <w:szCs w:val="18"/>
        </w:rPr>
        <w:t>C9</w:t>
      </w:r>
      <w:r w:rsidR="0063768E" w:rsidRPr="002C2F82">
        <w:rPr>
          <w:rFonts w:eastAsia="Times New Roman"/>
          <w:b/>
          <w:sz w:val="18"/>
          <w:szCs w:val="18"/>
        </w:rPr>
        <w:t xml:space="preserve">. </w:t>
      </w:r>
      <w:r w:rsidR="0063768E" w:rsidRPr="002C2F82">
        <w:rPr>
          <w:rFonts w:eastAsia="Times New Roman"/>
          <w:sz w:val="18"/>
          <w:szCs w:val="18"/>
        </w:rPr>
        <w:t>On a scale from 0 to 5, where 0 means none and 5 me</w:t>
      </w:r>
      <w:r w:rsidR="009444CB" w:rsidRPr="002C2F82">
        <w:rPr>
          <w:rFonts w:eastAsia="Times New Roman"/>
          <w:sz w:val="18"/>
          <w:szCs w:val="18"/>
        </w:rPr>
        <w:t>ans a lot, how much attention did</w:t>
      </w:r>
      <w:r w:rsidR="0063768E" w:rsidRPr="002C2F82">
        <w:rPr>
          <w:rFonts w:eastAsia="Times New Roman"/>
          <w:sz w:val="18"/>
          <w:szCs w:val="18"/>
        </w:rPr>
        <w:t xml:space="preserve"> you pay to the following types of news?</w:t>
      </w:r>
    </w:p>
    <w:p w14:paraId="1B8EF33B" w14:textId="77777777" w:rsidR="00602094" w:rsidRPr="002C2F82" w:rsidRDefault="00602094" w:rsidP="00C12B12">
      <w:pPr>
        <w:numPr>
          <w:ilvl w:val="0"/>
          <w:numId w:val="3"/>
        </w:numPr>
        <w:spacing w:line="240" w:lineRule="auto"/>
        <w:rPr>
          <w:rFonts w:eastAsia="Times New Roman"/>
          <w:sz w:val="18"/>
          <w:szCs w:val="18"/>
        </w:rPr>
      </w:pPr>
      <w:r w:rsidRPr="002C2F82">
        <w:rPr>
          <w:rFonts w:eastAsia="Times New Roman"/>
          <w:sz w:val="18"/>
          <w:szCs w:val="18"/>
        </w:rPr>
        <w:t>Presidential election</w:t>
      </w:r>
    </w:p>
    <w:p w14:paraId="6020C2FC" w14:textId="77777777" w:rsidR="009444CB" w:rsidRPr="002C2F82" w:rsidRDefault="009444CB" w:rsidP="00C12B12">
      <w:pPr>
        <w:numPr>
          <w:ilvl w:val="0"/>
          <w:numId w:val="3"/>
        </w:numPr>
        <w:spacing w:line="240" w:lineRule="auto"/>
        <w:rPr>
          <w:rFonts w:eastAsia="Times New Roman"/>
          <w:sz w:val="18"/>
          <w:szCs w:val="18"/>
        </w:rPr>
      </w:pPr>
      <w:r w:rsidRPr="002C2F82">
        <w:rPr>
          <w:rFonts w:eastAsia="Times New Roman"/>
          <w:sz w:val="18"/>
          <w:szCs w:val="18"/>
        </w:rPr>
        <w:t>International news</w:t>
      </w:r>
    </w:p>
    <w:p w14:paraId="665D5E09" w14:textId="77777777" w:rsidR="009444CB" w:rsidRPr="002C2F82" w:rsidRDefault="009444CB" w:rsidP="00C12B12">
      <w:pPr>
        <w:numPr>
          <w:ilvl w:val="0"/>
          <w:numId w:val="3"/>
        </w:numPr>
        <w:spacing w:line="240" w:lineRule="auto"/>
        <w:rPr>
          <w:rFonts w:eastAsia="Times New Roman"/>
          <w:sz w:val="18"/>
          <w:szCs w:val="18"/>
        </w:rPr>
      </w:pPr>
      <w:r w:rsidRPr="002C2F82">
        <w:rPr>
          <w:rFonts w:eastAsia="Times New Roman"/>
          <w:sz w:val="18"/>
          <w:szCs w:val="18"/>
        </w:rPr>
        <w:t>National political news</w:t>
      </w:r>
    </w:p>
    <w:p w14:paraId="26ED689F" w14:textId="77777777" w:rsidR="009444CB" w:rsidRPr="002C2F82" w:rsidRDefault="009444CB" w:rsidP="00C12B12">
      <w:pPr>
        <w:numPr>
          <w:ilvl w:val="0"/>
          <w:numId w:val="3"/>
        </w:numPr>
        <w:spacing w:line="240" w:lineRule="auto"/>
        <w:rPr>
          <w:rFonts w:eastAsia="Times New Roman"/>
          <w:sz w:val="18"/>
          <w:szCs w:val="18"/>
        </w:rPr>
      </w:pPr>
      <w:r w:rsidRPr="002C2F82">
        <w:rPr>
          <w:rFonts w:eastAsia="Times New Roman"/>
          <w:sz w:val="18"/>
          <w:szCs w:val="18"/>
        </w:rPr>
        <w:t>City news</w:t>
      </w:r>
    </w:p>
    <w:p w14:paraId="6C401DB5" w14:textId="44F79F68" w:rsidR="009444CB" w:rsidRPr="002C2F82" w:rsidRDefault="009444CB" w:rsidP="00C12B12">
      <w:pPr>
        <w:numPr>
          <w:ilvl w:val="0"/>
          <w:numId w:val="3"/>
        </w:numPr>
        <w:spacing w:line="240" w:lineRule="auto"/>
        <w:rPr>
          <w:rFonts w:eastAsia="Times New Roman"/>
          <w:sz w:val="18"/>
          <w:szCs w:val="18"/>
        </w:rPr>
      </w:pPr>
      <w:r w:rsidRPr="002C2F82">
        <w:rPr>
          <w:rFonts w:eastAsia="Times New Roman"/>
          <w:sz w:val="18"/>
          <w:szCs w:val="18"/>
        </w:rPr>
        <w:t>Guerrilla peace process</w:t>
      </w:r>
    </w:p>
    <w:p w14:paraId="69CD401E" w14:textId="77777777" w:rsidR="009444CB" w:rsidRPr="002C2F82" w:rsidRDefault="009444CB" w:rsidP="0063768E">
      <w:pPr>
        <w:rPr>
          <w:rFonts w:eastAsia="Times New Roman"/>
          <w:sz w:val="18"/>
          <w:szCs w:val="18"/>
        </w:rPr>
      </w:pPr>
    </w:p>
    <w:p w14:paraId="1D0AB2D4" w14:textId="22DCCB2E" w:rsidR="00BA7769" w:rsidRPr="002C2F82" w:rsidRDefault="009444CB">
      <w:pPr>
        <w:pStyle w:val="Normal1"/>
        <w:widowControl w:val="0"/>
        <w:spacing w:line="240" w:lineRule="auto"/>
        <w:rPr>
          <w:sz w:val="18"/>
          <w:szCs w:val="18"/>
        </w:rPr>
      </w:pPr>
      <w:r w:rsidRPr="002C2F82">
        <w:rPr>
          <w:rFonts w:eastAsia="Times New Roman"/>
          <w:b/>
          <w:sz w:val="18"/>
          <w:szCs w:val="18"/>
        </w:rPr>
        <w:t>C</w:t>
      </w:r>
      <w:r w:rsidR="00665971" w:rsidRPr="002C2F82">
        <w:rPr>
          <w:rFonts w:eastAsia="Times New Roman"/>
          <w:b/>
          <w:sz w:val="18"/>
          <w:szCs w:val="18"/>
        </w:rPr>
        <w:t>10</w:t>
      </w:r>
      <w:r w:rsidRPr="002C2F82">
        <w:rPr>
          <w:rFonts w:eastAsia="Times New Roman"/>
          <w:b/>
          <w:sz w:val="18"/>
          <w:szCs w:val="18"/>
        </w:rPr>
        <w:t xml:space="preserve">. </w:t>
      </w:r>
      <w:r w:rsidR="005F6D5B" w:rsidRPr="002C2F82">
        <w:rPr>
          <w:rFonts w:eastAsia="Times New Roman"/>
          <w:sz w:val="18"/>
          <w:szCs w:val="18"/>
        </w:rPr>
        <w:t>How do you evaluate the credibility of different news sources? For this question we will use a scale fro</w:t>
      </w:r>
      <w:r w:rsidR="000C7CE5" w:rsidRPr="002C2F82">
        <w:rPr>
          <w:rFonts w:eastAsia="Times New Roman"/>
          <w:sz w:val="18"/>
          <w:szCs w:val="18"/>
        </w:rPr>
        <w:t>m 0 to 5 where 0 means not credible</w:t>
      </w:r>
      <w:r w:rsidR="005F6D5B" w:rsidRPr="002C2F82">
        <w:rPr>
          <w:rFonts w:eastAsia="Times New Roman"/>
          <w:sz w:val="18"/>
          <w:szCs w:val="18"/>
        </w:rPr>
        <w:t xml:space="preserve"> </w:t>
      </w:r>
      <w:r w:rsidR="000C7CE5" w:rsidRPr="002C2F82">
        <w:rPr>
          <w:rFonts w:eastAsia="Times New Roman"/>
          <w:sz w:val="18"/>
          <w:szCs w:val="18"/>
        </w:rPr>
        <w:t>at all and 5 means very credible</w:t>
      </w:r>
      <w:r w:rsidR="004E1231">
        <w:rPr>
          <w:rFonts w:eastAsia="Times New Roman"/>
          <w:sz w:val="18"/>
          <w:szCs w:val="18"/>
        </w:rPr>
        <w:t>. In your opinion, who provides the most credible information on</w:t>
      </w:r>
      <w:r w:rsidR="004F2C75">
        <w:rPr>
          <w:rFonts w:eastAsia="Times New Roman"/>
          <w:sz w:val="18"/>
          <w:szCs w:val="18"/>
        </w:rPr>
        <w:t xml:space="preserve"> the presidential election</w:t>
      </w:r>
      <w:r w:rsidR="004E1231">
        <w:rPr>
          <w:rFonts w:eastAsia="Times New Roman"/>
          <w:sz w:val="18"/>
          <w:szCs w:val="18"/>
        </w:rPr>
        <w:t xml:space="preserve">? </w:t>
      </w:r>
    </w:p>
    <w:p w14:paraId="6EBAC9B2" w14:textId="77777777" w:rsidR="00602094" w:rsidRDefault="00602094" w:rsidP="00C12B12">
      <w:pPr>
        <w:pStyle w:val="Normal1"/>
        <w:widowControl w:val="0"/>
        <w:numPr>
          <w:ilvl w:val="0"/>
          <w:numId w:val="10"/>
        </w:numPr>
        <w:spacing w:line="240" w:lineRule="auto"/>
        <w:rPr>
          <w:sz w:val="18"/>
          <w:szCs w:val="18"/>
        </w:rPr>
      </w:pPr>
      <w:r w:rsidRPr="002C2F82">
        <w:rPr>
          <w:rFonts w:eastAsia="Times New Roman"/>
          <w:sz w:val="18"/>
          <w:szCs w:val="18"/>
        </w:rPr>
        <w:t>Radio news</w:t>
      </w:r>
    </w:p>
    <w:p w14:paraId="0ED8A056" w14:textId="77777777" w:rsidR="00602094" w:rsidRDefault="00602094" w:rsidP="00C12B12">
      <w:pPr>
        <w:pStyle w:val="Normal1"/>
        <w:widowControl w:val="0"/>
        <w:numPr>
          <w:ilvl w:val="0"/>
          <w:numId w:val="10"/>
        </w:numPr>
        <w:spacing w:line="240" w:lineRule="auto"/>
        <w:rPr>
          <w:sz w:val="18"/>
          <w:szCs w:val="18"/>
        </w:rPr>
      </w:pPr>
      <w:r w:rsidRPr="004E1231">
        <w:rPr>
          <w:rFonts w:eastAsia="Times New Roman"/>
          <w:sz w:val="18"/>
          <w:szCs w:val="18"/>
        </w:rPr>
        <w:t>Newspapers</w:t>
      </w:r>
    </w:p>
    <w:p w14:paraId="278BC1A9" w14:textId="77777777" w:rsidR="00602094" w:rsidRDefault="00602094" w:rsidP="00C12B12">
      <w:pPr>
        <w:pStyle w:val="Normal1"/>
        <w:widowControl w:val="0"/>
        <w:numPr>
          <w:ilvl w:val="0"/>
          <w:numId w:val="10"/>
        </w:numPr>
        <w:spacing w:line="240" w:lineRule="auto"/>
        <w:rPr>
          <w:sz w:val="18"/>
          <w:szCs w:val="18"/>
        </w:rPr>
      </w:pPr>
      <w:r w:rsidRPr="004E1231">
        <w:rPr>
          <w:rFonts w:eastAsia="Times New Roman"/>
          <w:sz w:val="18"/>
          <w:szCs w:val="18"/>
        </w:rPr>
        <w:t>Magazines</w:t>
      </w:r>
    </w:p>
    <w:p w14:paraId="37912FA3" w14:textId="77777777" w:rsidR="00602094" w:rsidRPr="006B3371" w:rsidRDefault="00602094" w:rsidP="00C12B12">
      <w:pPr>
        <w:pStyle w:val="Normal1"/>
        <w:widowControl w:val="0"/>
        <w:numPr>
          <w:ilvl w:val="0"/>
          <w:numId w:val="10"/>
        </w:numPr>
        <w:spacing w:line="240" w:lineRule="auto"/>
        <w:rPr>
          <w:sz w:val="18"/>
          <w:szCs w:val="18"/>
        </w:rPr>
      </w:pPr>
      <w:r w:rsidRPr="004E1231">
        <w:rPr>
          <w:rFonts w:eastAsia="Times New Roman"/>
          <w:sz w:val="18"/>
          <w:szCs w:val="18"/>
        </w:rPr>
        <w:t>Television news</w:t>
      </w:r>
    </w:p>
    <w:p w14:paraId="57DD3F61" w14:textId="77777777" w:rsidR="00602094" w:rsidRDefault="00602094" w:rsidP="00C12B12">
      <w:pPr>
        <w:pStyle w:val="Normal1"/>
        <w:widowControl w:val="0"/>
        <w:numPr>
          <w:ilvl w:val="0"/>
          <w:numId w:val="10"/>
        </w:numPr>
        <w:spacing w:line="240" w:lineRule="auto"/>
        <w:rPr>
          <w:sz w:val="18"/>
          <w:szCs w:val="18"/>
        </w:rPr>
      </w:pPr>
      <w:r>
        <w:rPr>
          <w:rFonts w:eastAsia="Times New Roman"/>
          <w:sz w:val="18"/>
          <w:szCs w:val="18"/>
        </w:rPr>
        <w:t>Internet</w:t>
      </w:r>
    </w:p>
    <w:p w14:paraId="5DD54ACC" w14:textId="77777777" w:rsidR="00602094" w:rsidRDefault="00602094" w:rsidP="00C12B12">
      <w:pPr>
        <w:pStyle w:val="Normal1"/>
        <w:widowControl w:val="0"/>
        <w:numPr>
          <w:ilvl w:val="0"/>
          <w:numId w:val="10"/>
        </w:numPr>
        <w:spacing w:line="240" w:lineRule="auto"/>
        <w:rPr>
          <w:sz w:val="18"/>
          <w:szCs w:val="18"/>
        </w:rPr>
      </w:pPr>
      <w:r w:rsidRPr="004E1231">
        <w:rPr>
          <w:rFonts w:eastAsia="Times New Roman"/>
          <w:sz w:val="18"/>
          <w:szCs w:val="18"/>
        </w:rPr>
        <w:t>Social media</w:t>
      </w:r>
    </w:p>
    <w:p w14:paraId="5AA356CA" w14:textId="77777777" w:rsidR="00602094" w:rsidRPr="004E1231" w:rsidRDefault="00602094" w:rsidP="00C12B12">
      <w:pPr>
        <w:pStyle w:val="Normal1"/>
        <w:widowControl w:val="0"/>
        <w:numPr>
          <w:ilvl w:val="0"/>
          <w:numId w:val="10"/>
        </w:numPr>
        <w:spacing w:line="240" w:lineRule="auto"/>
        <w:rPr>
          <w:sz w:val="18"/>
          <w:szCs w:val="18"/>
        </w:rPr>
      </w:pPr>
      <w:r w:rsidRPr="004E1231">
        <w:rPr>
          <w:rFonts w:eastAsia="Times New Roman"/>
          <w:sz w:val="18"/>
          <w:szCs w:val="18"/>
        </w:rPr>
        <w:t>Political officers</w:t>
      </w:r>
    </w:p>
    <w:p w14:paraId="474565B0" w14:textId="77777777" w:rsidR="00602094" w:rsidRDefault="00602094" w:rsidP="00C12B12">
      <w:pPr>
        <w:pStyle w:val="Normal1"/>
        <w:widowControl w:val="0"/>
        <w:numPr>
          <w:ilvl w:val="0"/>
          <w:numId w:val="10"/>
        </w:numPr>
        <w:spacing w:line="240" w:lineRule="auto"/>
        <w:rPr>
          <w:sz w:val="18"/>
          <w:szCs w:val="18"/>
        </w:rPr>
      </w:pPr>
      <w:r>
        <w:rPr>
          <w:rFonts w:eastAsia="Times New Roman"/>
          <w:sz w:val="18"/>
          <w:szCs w:val="18"/>
        </w:rPr>
        <w:t>Friends</w:t>
      </w:r>
    </w:p>
    <w:p w14:paraId="4C5AF6C4" w14:textId="77777777" w:rsidR="00602094" w:rsidRDefault="00602094" w:rsidP="00C12B12">
      <w:pPr>
        <w:pStyle w:val="Normal1"/>
        <w:widowControl w:val="0"/>
        <w:numPr>
          <w:ilvl w:val="0"/>
          <w:numId w:val="10"/>
        </w:numPr>
        <w:spacing w:line="240" w:lineRule="auto"/>
        <w:rPr>
          <w:sz w:val="18"/>
          <w:szCs w:val="18"/>
        </w:rPr>
      </w:pPr>
      <w:r>
        <w:rPr>
          <w:rFonts w:eastAsia="Times New Roman"/>
          <w:sz w:val="18"/>
          <w:szCs w:val="18"/>
        </w:rPr>
        <w:t>Family members</w:t>
      </w:r>
    </w:p>
    <w:p w14:paraId="0D458ACE" w14:textId="77777777" w:rsidR="00BA7769" w:rsidRDefault="00BA7769">
      <w:pPr>
        <w:pStyle w:val="Normal1"/>
        <w:widowControl w:val="0"/>
        <w:spacing w:line="240" w:lineRule="auto"/>
        <w:rPr>
          <w:sz w:val="18"/>
          <w:szCs w:val="18"/>
        </w:rPr>
      </w:pPr>
    </w:p>
    <w:p w14:paraId="54237C8F" w14:textId="4BC67852" w:rsidR="004E1231" w:rsidRDefault="004E1231" w:rsidP="004E1231">
      <w:pPr>
        <w:pStyle w:val="Normal1"/>
        <w:widowControl w:val="0"/>
        <w:spacing w:line="240" w:lineRule="auto"/>
        <w:rPr>
          <w:sz w:val="18"/>
          <w:szCs w:val="18"/>
        </w:rPr>
      </w:pPr>
      <w:r w:rsidRPr="002C2F82">
        <w:rPr>
          <w:rFonts w:eastAsia="Times New Roman"/>
          <w:b/>
          <w:sz w:val="18"/>
          <w:szCs w:val="18"/>
        </w:rPr>
        <w:t>C</w:t>
      </w:r>
      <w:r>
        <w:rPr>
          <w:rFonts w:eastAsia="Times New Roman"/>
          <w:b/>
          <w:sz w:val="18"/>
          <w:szCs w:val="18"/>
        </w:rPr>
        <w:t>11</w:t>
      </w:r>
      <w:r w:rsidRPr="002C2F82">
        <w:rPr>
          <w:rFonts w:eastAsia="Times New Roman"/>
          <w:b/>
          <w:sz w:val="18"/>
          <w:szCs w:val="18"/>
        </w:rPr>
        <w:t xml:space="preserve">. </w:t>
      </w:r>
      <w:r>
        <w:rPr>
          <w:rFonts w:eastAsia="Times New Roman"/>
          <w:sz w:val="18"/>
          <w:szCs w:val="18"/>
        </w:rPr>
        <w:t xml:space="preserve">In your opinion, who provides the most credible information on the Guerilla peace process? </w:t>
      </w:r>
    </w:p>
    <w:p w14:paraId="1BCC5814" w14:textId="77777777" w:rsidR="004E1231" w:rsidRDefault="004E1231" w:rsidP="00C12B12">
      <w:pPr>
        <w:pStyle w:val="Normal1"/>
        <w:widowControl w:val="0"/>
        <w:numPr>
          <w:ilvl w:val="0"/>
          <w:numId w:val="10"/>
        </w:numPr>
        <w:spacing w:line="240" w:lineRule="auto"/>
        <w:rPr>
          <w:sz w:val="18"/>
          <w:szCs w:val="18"/>
        </w:rPr>
      </w:pPr>
      <w:r w:rsidRPr="002C2F82">
        <w:rPr>
          <w:rFonts w:eastAsia="Times New Roman"/>
          <w:sz w:val="18"/>
          <w:szCs w:val="18"/>
        </w:rPr>
        <w:t>Radio news</w:t>
      </w:r>
    </w:p>
    <w:p w14:paraId="2930B19D" w14:textId="77777777" w:rsidR="004E1231" w:rsidRDefault="004E1231" w:rsidP="00C12B12">
      <w:pPr>
        <w:pStyle w:val="Normal1"/>
        <w:widowControl w:val="0"/>
        <w:numPr>
          <w:ilvl w:val="0"/>
          <w:numId w:val="10"/>
        </w:numPr>
        <w:spacing w:line="240" w:lineRule="auto"/>
        <w:rPr>
          <w:sz w:val="18"/>
          <w:szCs w:val="18"/>
        </w:rPr>
      </w:pPr>
      <w:r w:rsidRPr="004E1231">
        <w:rPr>
          <w:rFonts w:eastAsia="Times New Roman"/>
          <w:sz w:val="18"/>
          <w:szCs w:val="18"/>
        </w:rPr>
        <w:t>Newspapers</w:t>
      </w:r>
    </w:p>
    <w:p w14:paraId="7EB12ECD" w14:textId="77777777" w:rsidR="004E1231" w:rsidRDefault="004E1231" w:rsidP="00C12B12">
      <w:pPr>
        <w:pStyle w:val="Normal1"/>
        <w:widowControl w:val="0"/>
        <w:numPr>
          <w:ilvl w:val="0"/>
          <w:numId w:val="10"/>
        </w:numPr>
        <w:spacing w:line="240" w:lineRule="auto"/>
        <w:rPr>
          <w:sz w:val="18"/>
          <w:szCs w:val="18"/>
        </w:rPr>
      </w:pPr>
      <w:r w:rsidRPr="004E1231">
        <w:rPr>
          <w:rFonts w:eastAsia="Times New Roman"/>
          <w:sz w:val="18"/>
          <w:szCs w:val="18"/>
        </w:rPr>
        <w:t>Magazines</w:t>
      </w:r>
    </w:p>
    <w:p w14:paraId="3CCC08E3" w14:textId="77777777" w:rsidR="004E1231" w:rsidRPr="006B3371" w:rsidRDefault="004E1231" w:rsidP="00C12B12">
      <w:pPr>
        <w:pStyle w:val="Normal1"/>
        <w:widowControl w:val="0"/>
        <w:numPr>
          <w:ilvl w:val="0"/>
          <w:numId w:val="10"/>
        </w:numPr>
        <w:spacing w:line="240" w:lineRule="auto"/>
        <w:rPr>
          <w:sz w:val="18"/>
          <w:szCs w:val="18"/>
        </w:rPr>
      </w:pPr>
      <w:r w:rsidRPr="004E1231">
        <w:rPr>
          <w:rFonts w:eastAsia="Times New Roman"/>
          <w:sz w:val="18"/>
          <w:szCs w:val="18"/>
        </w:rPr>
        <w:t>Television news</w:t>
      </w:r>
    </w:p>
    <w:p w14:paraId="1A8DEA8A" w14:textId="516B6BB3" w:rsidR="006B3371" w:rsidRDefault="006B3371" w:rsidP="00C12B12">
      <w:pPr>
        <w:pStyle w:val="Normal1"/>
        <w:widowControl w:val="0"/>
        <w:numPr>
          <w:ilvl w:val="0"/>
          <w:numId w:val="10"/>
        </w:numPr>
        <w:spacing w:line="240" w:lineRule="auto"/>
        <w:rPr>
          <w:sz w:val="18"/>
          <w:szCs w:val="18"/>
        </w:rPr>
      </w:pPr>
      <w:r>
        <w:rPr>
          <w:rFonts w:eastAsia="Times New Roman"/>
          <w:sz w:val="18"/>
          <w:szCs w:val="18"/>
        </w:rPr>
        <w:t>Internet</w:t>
      </w:r>
    </w:p>
    <w:p w14:paraId="6AC76E88" w14:textId="77777777" w:rsidR="004E1231" w:rsidRDefault="004E1231" w:rsidP="00C12B12">
      <w:pPr>
        <w:pStyle w:val="Normal1"/>
        <w:widowControl w:val="0"/>
        <w:numPr>
          <w:ilvl w:val="0"/>
          <w:numId w:val="10"/>
        </w:numPr>
        <w:spacing w:line="240" w:lineRule="auto"/>
        <w:rPr>
          <w:sz w:val="18"/>
          <w:szCs w:val="18"/>
        </w:rPr>
      </w:pPr>
      <w:r w:rsidRPr="004E1231">
        <w:rPr>
          <w:rFonts w:eastAsia="Times New Roman"/>
          <w:sz w:val="18"/>
          <w:szCs w:val="18"/>
        </w:rPr>
        <w:t>Social media</w:t>
      </w:r>
    </w:p>
    <w:p w14:paraId="2172BCCE" w14:textId="77777777" w:rsidR="00602094" w:rsidRPr="004E1231" w:rsidRDefault="00602094" w:rsidP="00C12B12">
      <w:pPr>
        <w:pStyle w:val="Normal1"/>
        <w:widowControl w:val="0"/>
        <w:numPr>
          <w:ilvl w:val="0"/>
          <w:numId w:val="10"/>
        </w:numPr>
        <w:spacing w:line="240" w:lineRule="auto"/>
        <w:rPr>
          <w:sz w:val="18"/>
          <w:szCs w:val="18"/>
        </w:rPr>
      </w:pPr>
      <w:r w:rsidRPr="004E1231">
        <w:rPr>
          <w:rFonts w:eastAsia="Times New Roman"/>
          <w:sz w:val="18"/>
          <w:szCs w:val="18"/>
        </w:rPr>
        <w:t>Political officers</w:t>
      </w:r>
    </w:p>
    <w:p w14:paraId="5C8351CC" w14:textId="5CB8B652" w:rsidR="004E1231" w:rsidRDefault="00602094" w:rsidP="00C12B12">
      <w:pPr>
        <w:pStyle w:val="Normal1"/>
        <w:widowControl w:val="0"/>
        <w:numPr>
          <w:ilvl w:val="0"/>
          <w:numId w:val="10"/>
        </w:numPr>
        <w:spacing w:line="240" w:lineRule="auto"/>
        <w:rPr>
          <w:sz w:val="18"/>
          <w:szCs w:val="18"/>
        </w:rPr>
      </w:pPr>
      <w:r>
        <w:rPr>
          <w:rFonts w:eastAsia="Times New Roman"/>
          <w:sz w:val="18"/>
          <w:szCs w:val="18"/>
        </w:rPr>
        <w:t>Friends</w:t>
      </w:r>
    </w:p>
    <w:p w14:paraId="3AB3576F" w14:textId="269F21FA" w:rsidR="004E1231" w:rsidRDefault="00602094" w:rsidP="00C12B12">
      <w:pPr>
        <w:pStyle w:val="Normal1"/>
        <w:widowControl w:val="0"/>
        <w:numPr>
          <w:ilvl w:val="0"/>
          <w:numId w:val="10"/>
        </w:numPr>
        <w:spacing w:line="240" w:lineRule="auto"/>
        <w:rPr>
          <w:sz w:val="18"/>
          <w:szCs w:val="18"/>
        </w:rPr>
      </w:pPr>
      <w:r>
        <w:rPr>
          <w:rFonts w:eastAsia="Times New Roman"/>
          <w:sz w:val="18"/>
          <w:szCs w:val="18"/>
        </w:rPr>
        <w:t>Family members</w:t>
      </w:r>
    </w:p>
    <w:p w14:paraId="776824AC" w14:textId="77777777" w:rsidR="002C2F82" w:rsidRDefault="002C2F82">
      <w:pPr>
        <w:pStyle w:val="Normal1"/>
        <w:widowControl w:val="0"/>
        <w:spacing w:line="240" w:lineRule="auto"/>
        <w:rPr>
          <w:b/>
          <w:sz w:val="18"/>
          <w:szCs w:val="18"/>
        </w:rPr>
      </w:pPr>
    </w:p>
    <w:p w14:paraId="2FF0DA00" w14:textId="7B0BE3EB" w:rsidR="00CE0F8B" w:rsidRPr="002C2F82" w:rsidRDefault="00D021AC">
      <w:pPr>
        <w:pStyle w:val="Normal1"/>
        <w:widowControl w:val="0"/>
        <w:rPr>
          <w:b/>
          <w:sz w:val="18"/>
          <w:szCs w:val="18"/>
        </w:rPr>
      </w:pPr>
      <w:r w:rsidRPr="002C2F82">
        <w:rPr>
          <w:b/>
          <w:sz w:val="18"/>
          <w:szCs w:val="18"/>
        </w:rPr>
        <w:t>D. Internet</w:t>
      </w:r>
    </w:p>
    <w:p w14:paraId="5780A2EF" w14:textId="77777777" w:rsidR="00BA7769" w:rsidRPr="002C2F82" w:rsidRDefault="00BA7769">
      <w:pPr>
        <w:pStyle w:val="Normal1"/>
        <w:widowControl w:val="0"/>
        <w:rPr>
          <w:sz w:val="18"/>
          <w:szCs w:val="18"/>
        </w:rPr>
      </w:pPr>
    </w:p>
    <w:p w14:paraId="7CF78110" w14:textId="1E9BCE17" w:rsidR="00BA7769" w:rsidRPr="002C2F82" w:rsidRDefault="00665971">
      <w:pPr>
        <w:pStyle w:val="Normal1"/>
        <w:widowControl w:val="0"/>
        <w:rPr>
          <w:sz w:val="18"/>
          <w:szCs w:val="18"/>
        </w:rPr>
      </w:pPr>
      <w:r w:rsidRPr="002C2F82">
        <w:rPr>
          <w:rFonts w:eastAsia="Times New Roman"/>
          <w:b/>
          <w:sz w:val="18"/>
          <w:szCs w:val="18"/>
        </w:rPr>
        <w:t>D17</w:t>
      </w:r>
      <w:r w:rsidR="005F6D5B" w:rsidRPr="002C2F82">
        <w:rPr>
          <w:rFonts w:eastAsia="Times New Roman"/>
          <w:b/>
          <w:sz w:val="18"/>
          <w:szCs w:val="18"/>
        </w:rPr>
        <w:t>.</w:t>
      </w:r>
      <w:r w:rsidR="005F6D5B" w:rsidRPr="002C2F82">
        <w:rPr>
          <w:rFonts w:eastAsia="Times New Roman"/>
          <w:sz w:val="18"/>
          <w:szCs w:val="18"/>
        </w:rPr>
        <w:t xml:space="preserve"> Have you used the Internet in the last 12 months?</w:t>
      </w:r>
    </w:p>
    <w:p w14:paraId="50BF5DBF" w14:textId="101F6467" w:rsidR="00BA7769" w:rsidRPr="002C2F82" w:rsidRDefault="00D021AC">
      <w:pPr>
        <w:pStyle w:val="Normal1"/>
        <w:widowControl w:val="0"/>
        <w:rPr>
          <w:sz w:val="18"/>
          <w:szCs w:val="18"/>
        </w:rPr>
      </w:pPr>
      <w:r w:rsidRPr="002C2F82">
        <w:rPr>
          <w:rFonts w:eastAsia="Times New Roman"/>
          <w:sz w:val="18"/>
          <w:szCs w:val="18"/>
        </w:rPr>
        <w:t xml:space="preserve">Yes 1 No 0 (Go to </w:t>
      </w:r>
      <w:r w:rsidR="00351DE1" w:rsidRPr="002C2F82">
        <w:rPr>
          <w:rFonts w:eastAsia="Times New Roman"/>
          <w:sz w:val="18"/>
          <w:szCs w:val="18"/>
        </w:rPr>
        <w:t>E25</w:t>
      </w:r>
      <w:r w:rsidR="005F6D5B" w:rsidRPr="002C2F82">
        <w:rPr>
          <w:rFonts w:eastAsia="Times New Roman"/>
          <w:sz w:val="18"/>
          <w:szCs w:val="18"/>
        </w:rPr>
        <w:t>)</w:t>
      </w:r>
    </w:p>
    <w:p w14:paraId="587C58EE" w14:textId="77777777" w:rsidR="00BA7769" w:rsidRPr="002C2F82" w:rsidRDefault="00BA7769">
      <w:pPr>
        <w:pStyle w:val="Normal1"/>
        <w:widowControl w:val="0"/>
        <w:rPr>
          <w:sz w:val="18"/>
          <w:szCs w:val="18"/>
        </w:rPr>
      </w:pPr>
    </w:p>
    <w:p w14:paraId="356C758F" w14:textId="1774463C" w:rsidR="00BA7769" w:rsidRPr="002C2F82" w:rsidRDefault="00665971">
      <w:pPr>
        <w:pStyle w:val="Normal1"/>
        <w:widowControl w:val="0"/>
        <w:rPr>
          <w:sz w:val="18"/>
          <w:szCs w:val="18"/>
        </w:rPr>
      </w:pPr>
      <w:r w:rsidRPr="002C2F82">
        <w:rPr>
          <w:rFonts w:eastAsia="Times New Roman"/>
          <w:b/>
          <w:sz w:val="18"/>
          <w:szCs w:val="18"/>
        </w:rPr>
        <w:t>D18</w:t>
      </w:r>
      <w:r w:rsidR="00D021AC" w:rsidRPr="002C2F82">
        <w:rPr>
          <w:rFonts w:eastAsia="Times New Roman"/>
          <w:b/>
          <w:sz w:val="18"/>
          <w:szCs w:val="18"/>
        </w:rPr>
        <w:t xml:space="preserve">. </w:t>
      </w:r>
      <w:r w:rsidR="005F6D5B" w:rsidRPr="002C2F82">
        <w:rPr>
          <w:rFonts w:eastAsia="Times New Roman"/>
          <w:sz w:val="18"/>
          <w:szCs w:val="18"/>
        </w:rPr>
        <w:t>How old were you when you first used Internet?</w:t>
      </w:r>
      <w:r w:rsidR="00D021AC" w:rsidRPr="002C2F82">
        <w:rPr>
          <w:rFonts w:eastAsia="Times New Roman"/>
          <w:sz w:val="18"/>
          <w:szCs w:val="18"/>
        </w:rPr>
        <w:t xml:space="preserve"> ___</w:t>
      </w:r>
    </w:p>
    <w:p w14:paraId="1CE6B349" w14:textId="77777777" w:rsidR="00BA7769" w:rsidRPr="002C2F82" w:rsidRDefault="00BA7769">
      <w:pPr>
        <w:pStyle w:val="Normal1"/>
        <w:widowControl w:val="0"/>
        <w:rPr>
          <w:sz w:val="18"/>
          <w:szCs w:val="18"/>
        </w:rPr>
      </w:pPr>
    </w:p>
    <w:p w14:paraId="5978C42C" w14:textId="271AA7E3" w:rsidR="00BA7769" w:rsidRPr="002C2F82" w:rsidRDefault="00665971">
      <w:pPr>
        <w:pStyle w:val="Normal1"/>
        <w:widowControl w:val="0"/>
        <w:rPr>
          <w:sz w:val="18"/>
          <w:szCs w:val="18"/>
        </w:rPr>
      </w:pPr>
      <w:r w:rsidRPr="002C2F82">
        <w:rPr>
          <w:rFonts w:eastAsia="Times New Roman"/>
          <w:b/>
          <w:sz w:val="18"/>
          <w:szCs w:val="18"/>
        </w:rPr>
        <w:t>D19</w:t>
      </w:r>
      <w:r w:rsidR="005F6D5B" w:rsidRPr="002C2F82">
        <w:rPr>
          <w:rFonts w:eastAsia="Times New Roman"/>
          <w:b/>
          <w:sz w:val="18"/>
          <w:szCs w:val="18"/>
        </w:rPr>
        <w:t xml:space="preserve">. </w:t>
      </w:r>
      <w:r w:rsidR="005F6D5B" w:rsidRPr="002C2F82">
        <w:rPr>
          <w:rFonts w:eastAsia="Times New Roman"/>
          <w:sz w:val="18"/>
          <w:szCs w:val="18"/>
        </w:rPr>
        <w:t>How frequently do you use the Internet?</w:t>
      </w:r>
    </w:p>
    <w:p w14:paraId="090A9EDC" w14:textId="77777777" w:rsidR="00BA7769" w:rsidRPr="002C2F82" w:rsidRDefault="00BA7769">
      <w:pPr>
        <w:pStyle w:val="Normal1"/>
        <w:widowControl w:val="0"/>
        <w:rPr>
          <w:sz w:val="18"/>
          <w:szCs w:val="18"/>
        </w:rPr>
      </w:pPr>
    </w:p>
    <w:p w14:paraId="777D0D59" w14:textId="0C4F3A80" w:rsidR="00BA7769" w:rsidRPr="002C2F82" w:rsidRDefault="00D021AC">
      <w:pPr>
        <w:pStyle w:val="Normal1"/>
        <w:widowControl w:val="0"/>
        <w:rPr>
          <w:sz w:val="18"/>
          <w:szCs w:val="18"/>
        </w:rPr>
      </w:pPr>
      <w:r w:rsidRPr="002C2F82">
        <w:rPr>
          <w:rFonts w:eastAsia="Times New Roman"/>
          <w:sz w:val="18"/>
          <w:szCs w:val="18"/>
        </w:rPr>
        <w:t xml:space="preserve">Almost </w:t>
      </w:r>
      <w:r w:rsidR="005F6D5B" w:rsidRPr="002C2F82">
        <w:rPr>
          <w:rFonts w:eastAsia="Times New Roman"/>
          <w:sz w:val="18"/>
          <w:szCs w:val="18"/>
        </w:rPr>
        <w:t>Never 0---|---|-</w:t>
      </w:r>
      <w:r w:rsidR="007E4A5A" w:rsidRPr="002C2F82">
        <w:rPr>
          <w:rFonts w:eastAsia="Times New Roman"/>
          <w:sz w:val="18"/>
          <w:szCs w:val="18"/>
        </w:rPr>
        <w:t>--|---|---|---|---|---|---|---5</w:t>
      </w:r>
      <w:r w:rsidR="005F6D5B" w:rsidRPr="002C2F82">
        <w:rPr>
          <w:rFonts w:eastAsia="Times New Roman"/>
          <w:sz w:val="18"/>
          <w:szCs w:val="18"/>
        </w:rPr>
        <w:t xml:space="preserve"> Everyday</w:t>
      </w:r>
    </w:p>
    <w:p w14:paraId="13760EB7" w14:textId="77777777" w:rsidR="00BA7769" w:rsidRPr="002C2F82" w:rsidRDefault="00BA7769">
      <w:pPr>
        <w:pStyle w:val="Normal1"/>
        <w:widowControl w:val="0"/>
        <w:rPr>
          <w:sz w:val="18"/>
          <w:szCs w:val="18"/>
        </w:rPr>
      </w:pPr>
    </w:p>
    <w:p w14:paraId="331F2DDD" w14:textId="0CCC7700" w:rsidR="00BA7769" w:rsidRPr="002C2F82" w:rsidRDefault="00665971">
      <w:pPr>
        <w:pStyle w:val="Normal1"/>
        <w:widowControl w:val="0"/>
        <w:rPr>
          <w:sz w:val="18"/>
          <w:szCs w:val="18"/>
        </w:rPr>
      </w:pPr>
      <w:r w:rsidRPr="002C2F82">
        <w:rPr>
          <w:rFonts w:eastAsia="Times New Roman"/>
          <w:b/>
          <w:sz w:val="18"/>
          <w:szCs w:val="18"/>
        </w:rPr>
        <w:t>D20</w:t>
      </w:r>
      <w:r w:rsidR="005F6D5B" w:rsidRPr="002C2F82">
        <w:rPr>
          <w:rFonts w:eastAsia="Times New Roman"/>
          <w:b/>
          <w:sz w:val="18"/>
          <w:szCs w:val="18"/>
        </w:rPr>
        <w:t xml:space="preserve">. </w:t>
      </w:r>
      <w:r w:rsidR="00D021AC" w:rsidRPr="002C2F82">
        <w:rPr>
          <w:rFonts w:eastAsia="Times New Roman"/>
          <w:sz w:val="18"/>
          <w:szCs w:val="18"/>
        </w:rPr>
        <w:t>On average h</w:t>
      </w:r>
      <w:r w:rsidR="005F6D5B" w:rsidRPr="002C2F82">
        <w:rPr>
          <w:rFonts w:eastAsia="Times New Roman"/>
          <w:sz w:val="18"/>
          <w:szCs w:val="18"/>
        </w:rPr>
        <w:t xml:space="preserve">ow many hours </w:t>
      </w:r>
      <w:r w:rsidR="00D021AC" w:rsidRPr="002C2F82">
        <w:rPr>
          <w:rFonts w:eastAsia="Times New Roman"/>
          <w:sz w:val="18"/>
          <w:szCs w:val="18"/>
        </w:rPr>
        <w:t>would you say you use Internet per day?</w:t>
      </w:r>
      <w:r w:rsidR="005F6D5B" w:rsidRPr="002C2F82">
        <w:rPr>
          <w:rFonts w:eastAsia="Times New Roman"/>
          <w:sz w:val="18"/>
          <w:szCs w:val="18"/>
        </w:rPr>
        <w:t xml:space="preserve"> </w:t>
      </w:r>
      <w:r w:rsidR="00D021AC" w:rsidRPr="002C2F82">
        <w:rPr>
          <w:rFonts w:eastAsia="Times New Roman"/>
          <w:sz w:val="18"/>
          <w:szCs w:val="18"/>
        </w:rPr>
        <w:t>____</w:t>
      </w:r>
    </w:p>
    <w:p w14:paraId="4C3F2214" w14:textId="77777777" w:rsidR="00385912" w:rsidRPr="002C2F82" w:rsidRDefault="00385912">
      <w:pPr>
        <w:pStyle w:val="Normal1"/>
        <w:widowControl w:val="0"/>
        <w:rPr>
          <w:rFonts w:eastAsia="Times New Roman"/>
          <w:b/>
          <w:sz w:val="18"/>
          <w:szCs w:val="18"/>
        </w:rPr>
      </w:pPr>
    </w:p>
    <w:p w14:paraId="6EC89A8C" w14:textId="77777777" w:rsidR="006B3371" w:rsidRDefault="00665971" w:rsidP="006B3371">
      <w:pPr>
        <w:pStyle w:val="Normal1"/>
        <w:widowControl w:val="0"/>
        <w:rPr>
          <w:sz w:val="18"/>
          <w:szCs w:val="18"/>
        </w:rPr>
      </w:pPr>
      <w:r w:rsidRPr="002C2F82">
        <w:rPr>
          <w:rFonts w:eastAsia="Times New Roman"/>
          <w:b/>
          <w:sz w:val="18"/>
          <w:szCs w:val="18"/>
        </w:rPr>
        <w:t>D22</w:t>
      </w:r>
      <w:r w:rsidR="005F6D5B" w:rsidRPr="002C2F82">
        <w:rPr>
          <w:rFonts w:eastAsia="Times New Roman"/>
          <w:b/>
          <w:sz w:val="18"/>
          <w:szCs w:val="18"/>
        </w:rPr>
        <w:t xml:space="preserve">. </w:t>
      </w:r>
      <w:r w:rsidR="00FD328C" w:rsidRPr="002C2F82">
        <w:rPr>
          <w:rFonts w:eastAsia="Times New Roman"/>
          <w:sz w:val="18"/>
          <w:szCs w:val="18"/>
        </w:rPr>
        <w:t>Using a scale from 0 to 5, where 0 means never and 5 frequently.</w:t>
      </w:r>
      <w:r w:rsidR="00FD328C" w:rsidRPr="002C2F82">
        <w:rPr>
          <w:sz w:val="18"/>
          <w:szCs w:val="18"/>
        </w:rPr>
        <w:t xml:space="preserve"> </w:t>
      </w:r>
      <w:r w:rsidR="005F6D5B" w:rsidRPr="002C2F82">
        <w:rPr>
          <w:rFonts w:eastAsia="Times New Roman"/>
          <w:sz w:val="18"/>
          <w:szCs w:val="18"/>
        </w:rPr>
        <w:t xml:space="preserve">How frequently does .............., do the </w:t>
      </w:r>
      <w:proofErr w:type="gramStart"/>
      <w:r w:rsidR="005F6D5B" w:rsidRPr="002C2F82">
        <w:rPr>
          <w:rFonts w:eastAsia="Times New Roman"/>
          <w:sz w:val="18"/>
          <w:szCs w:val="18"/>
        </w:rPr>
        <w:t>following  activities</w:t>
      </w:r>
      <w:proofErr w:type="gramEnd"/>
      <w:r w:rsidR="005F6D5B" w:rsidRPr="002C2F82">
        <w:rPr>
          <w:rFonts w:eastAsia="Times New Roman"/>
          <w:sz w:val="18"/>
          <w:szCs w:val="18"/>
        </w:rPr>
        <w:t xml:space="preserve"> on the Internet? </w:t>
      </w:r>
    </w:p>
    <w:p w14:paraId="7413C56C" w14:textId="08B47181" w:rsidR="006B3371" w:rsidRDefault="007C4209" w:rsidP="00C12B12">
      <w:pPr>
        <w:pStyle w:val="Normal1"/>
        <w:widowControl w:val="0"/>
        <w:numPr>
          <w:ilvl w:val="0"/>
          <w:numId w:val="11"/>
        </w:numPr>
        <w:rPr>
          <w:sz w:val="18"/>
          <w:szCs w:val="18"/>
        </w:rPr>
      </w:pPr>
      <w:r w:rsidRPr="002C2F82">
        <w:rPr>
          <w:color w:val="333333"/>
          <w:sz w:val="18"/>
          <w:szCs w:val="18"/>
        </w:rPr>
        <w:t>Search for news information</w:t>
      </w:r>
    </w:p>
    <w:p w14:paraId="20C5F053" w14:textId="0D731E2F" w:rsidR="00A55710" w:rsidRPr="002C2F82" w:rsidRDefault="005F6D5B" w:rsidP="00C12B12">
      <w:pPr>
        <w:pStyle w:val="Normal1"/>
        <w:widowControl w:val="0"/>
        <w:numPr>
          <w:ilvl w:val="0"/>
          <w:numId w:val="11"/>
        </w:numPr>
        <w:rPr>
          <w:sz w:val="18"/>
          <w:szCs w:val="18"/>
        </w:rPr>
      </w:pPr>
      <w:r w:rsidRPr="002C2F82">
        <w:rPr>
          <w:rFonts w:eastAsia="Times New Roman"/>
          <w:sz w:val="18"/>
          <w:szCs w:val="18"/>
        </w:rPr>
        <w:t xml:space="preserve">Seek Government Information </w:t>
      </w:r>
    </w:p>
    <w:p w14:paraId="0145860D" w14:textId="77777777" w:rsidR="00A55710" w:rsidRPr="002C2F82" w:rsidRDefault="005F6D5B" w:rsidP="00C12B12">
      <w:pPr>
        <w:pStyle w:val="Normal1"/>
        <w:widowControl w:val="0"/>
        <w:numPr>
          <w:ilvl w:val="0"/>
          <w:numId w:val="11"/>
        </w:numPr>
        <w:rPr>
          <w:sz w:val="18"/>
          <w:szCs w:val="18"/>
        </w:rPr>
      </w:pPr>
      <w:r w:rsidRPr="002C2F82">
        <w:rPr>
          <w:rFonts w:eastAsia="Times New Roman"/>
          <w:sz w:val="18"/>
          <w:szCs w:val="18"/>
        </w:rPr>
        <w:t>Discuss the news and opinion columns that appear in the online media</w:t>
      </w:r>
    </w:p>
    <w:p w14:paraId="6C0298FE" w14:textId="77777777" w:rsidR="00A55710" w:rsidRPr="002C2F82" w:rsidRDefault="005F6D5B" w:rsidP="00C12B12">
      <w:pPr>
        <w:pStyle w:val="Normal1"/>
        <w:widowControl w:val="0"/>
        <w:numPr>
          <w:ilvl w:val="0"/>
          <w:numId w:val="11"/>
        </w:numPr>
        <w:rPr>
          <w:sz w:val="18"/>
          <w:szCs w:val="18"/>
        </w:rPr>
      </w:pPr>
      <w:r w:rsidRPr="002C2F82">
        <w:rPr>
          <w:rFonts w:eastAsia="Times New Roman"/>
          <w:sz w:val="18"/>
          <w:szCs w:val="18"/>
        </w:rPr>
        <w:t>Participate in online discussion forums</w:t>
      </w:r>
    </w:p>
    <w:p w14:paraId="227FD188" w14:textId="77777777" w:rsidR="00206728" w:rsidRPr="002C2F82" w:rsidRDefault="005F6D5B" w:rsidP="00C12B12">
      <w:pPr>
        <w:pStyle w:val="Normal1"/>
        <w:widowControl w:val="0"/>
        <w:numPr>
          <w:ilvl w:val="0"/>
          <w:numId w:val="11"/>
        </w:numPr>
        <w:rPr>
          <w:sz w:val="18"/>
          <w:szCs w:val="18"/>
        </w:rPr>
      </w:pPr>
      <w:r w:rsidRPr="002C2F82">
        <w:rPr>
          <w:rFonts w:eastAsia="Times New Roman"/>
          <w:sz w:val="18"/>
          <w:szCs w:val="18"/>
        </w:rPr>
        <w:t>Visit political blogs</w:t>
      </w:r>
    </w:p>
    <w:p w14:paraId="2A90F507" w14:textId="77777777" w:rsidR="00914ED6" w:rsidRPr="002C2F82" w:rsidRDefault="005F6D5B" w:rsidP="00C12B12">
      <w:pPr>
        <w:pStyle w:val="Normal1"/>
        <w:widowControl w:val="0"/>
        <w:numPr>
          <w:ilvl w:val="0"/>
          <w:numId w:val="11"/>
        </w:numPr>
        <w:rPr>
          <w:sz w:val="18"/>
          <w:szCs w:val="18"/>
        </w:rPr>
      </w:pPr>
      <w:r w:rsidRPr="002C2F82">
        <w:rPr>
          <w:rFonts w:eastAsia="Times New Roman"/>
          <w:sz w:val="18"/>
          <w:szCs w:val="18"/>
        </w:rPr>
        <w:t>Sign up to volunteer for a campaign/issues</w:t>
      </w:r>
    </w:p>
    <w:p w14:paraId="598FBEEC" w14:textId="77777777" w:rsidR="00914ED6" w:rsidRPr="002C2F82" w:rsidRDefault="00914ED6" w:rsidP="00C12B12">
      <w:pPr>
        <w:pStyle w:val="Normal1"/>
        <w:widowControl w:val="0"/>
        <w:numPr>
          <w:ilvl w:val="0"/>
          <w:numId w:val="11"/>
        </w:numPr>
        <w:rPr>
          <w:sz w:val="18"/>
          <w:szCs w:val="18"/>
        </w:rPr>
      </w:pPr>
      <w:r w:rsidRPr="002C2F82">
        <w:rPr>
          <w:rFonts w:eastAsia="Times New Roman"/>
          <w:sz w:val="18"/>
          <w:szCs w:val="18"/>
        </w:rPr>
        <w:t>S</w:t>
      </w:r>
      <w:r w:rsidR="005F6D5B" w:rsidRPr="002C2F82">
        <w:rPr>
          <w:rFonts w:eastAsia="Times New Roman"/>
          <w:sz w:val="18"/>
          <w:szCs w:val="18"/>
        </w:rPr>
        <w:t>upport political protests</w:t>
      </w:r>
    </w:p>
    <w:p w14:paraId="4391A87F" w14:textId="0E5CB6E1" w:rsidR="00BA7769" w:rsidRPr="002C2F82" w:rsidRDefault="00914ED6" w:rsidP="00C12B12">
      <w:pPr>
        <w:pStyle w:val="Normal1"/>
        <w:widowControl w:val="0"/>
        <w:numPr>
          <w:ilvl w:val="0"/>
          <w:numId w:val="11"/>
        </w:numPr>
        <w:rPr>
          <w:sz w:val="18"/>
          <w:szCs w:val="18"/>
        </w:rPr>
      </w:pPr>
      <w:r w:rsidRPr="002C2F82">
        <w:rPr>
          <w:rFonts w:eastAsia="Times New Roman"/>
          <w:sz w:val="18"/>
          <w:szCs w:val="18"/>
        </w:rPr>
        <w:lastRenderedPageBreak/>
        <w:t>Use</w:t>
      </w:r>
      <w:r w:rsidR="005F6D5B" w:rsidRPr="002C2F82">
        <w:rPr>
          <w:rFonts w:eastAsia="Times New Roman"/>
          <w:sz w:val="18"/>
          <w:szCs w:val="18"/>
        </w:rPr>
        <w:t xml:space="preserve"> Social Media</w:t>
      </w:r>
    </w:p>
    <w:p w14:paraId="54566B7C" w14:textId="12664C3E" w:rsidR="004754B0" w:rsidRPr="002C2F82" w:rsidRDefault="004754B0" w:rsidP="00C12B12">
      <w:pPr>
        <w:pStyle w:val="Normal1"/>
        <w:widowControl w:val="0"/>
        <w:numPr>
          <w:ilvl w:val="0"/>
          <w:numId w:val="11"/>
        </w:numPr>
        <w:rPr>
          <w:sz w:val="18"/>
          <w:szCs w:val="18"/>
        </w:rPr>
      </w:pPr>
      <w:r w:rsidRPr="002C2F82">
        <w:rPr>
          <w:sz w:val="18"/>
          <w:szCs w:val="18"/>
        </w:rPr>
        <w:t>Mobilize your contacts around social or political causes</w:t>
      </w:r>
    </w:p>
    <w:p w14:paraId="4E259916" w14:textId="136ECB8B" w:rsidR="008F3340" w:rsidRPr="002C2F82" w:rsidRDefault="008F3340" w:rsidP="00C12B12">
      <w:pPr>
        <w:pStyle w:val="Normal1"/>
        <w:widowControl w:val="0"/>
        <w:numPr>
          <w:ilvl w:val="0"/>
          <w:numId w:val="11"/>
        </w:numPr>
        <w:rPr>
          <w:sz w:val="18"/>
          <w:szCs w:val="18"/>
        </w:rPr>
      </w:pPr>
      <w:r w:rsidRPr="002C2F82">
        <w:rPr>
          <w:sz w:val="18"/>
          <w:szCs w:val="18"/>
        </w:rPr>
        <w:t>Express your opinion on social and political issues</w:t>
      </w:r>
    </w:p>
    <w:p w14:paraId="125626FB" w14:textId="0E2224F5" w:rsidR="008F3340" w:rsidRPr="002C2F82" w:rsidRDefault="008F3340" w:rsidP="00C12B12">
      <w:pPr>
        <w:pStyle w:val="Normal1"/>
        <w:widowControl w:val="0"/>
        <w:numPr>
          <w:ilvl w:val="0"/>
          <w:numId w:val="11"/>
        </w:numPr>
        <w:rPr>
          <w:sz w:val="18"/>
          <w:szCs w:val="18"/>
        </w:rPr>
      </w:pPr>
      <w:r w:rsidRPr="002C2F82">
        <w:rPr>
          <w:sz w:val="18"/>
          <w:szCs w:val="18"/>
        </w:rPr>
        <w:t>Keep in touch with family and friends</w:t>
      </w:r>
    </w:p>
    <w:p w14:paraId="0B212DF0" w14:textId="12EC00AB" w:rsidR="008F3340" w:rsidRPr="002C2F82" w:rsidRDefault="008F3340" w:rsidP="00C12B12">
      <w:pPr>
        <w:pStyle w:val="Normal1"/>
        <w:widowControl w:val="0"/>
        <w:numPr>
          <w:ilvl w:val="0"/>
          <w:numId w:val="11"/>
        </w:numPr>
        <w:rPr>
          <w:sz w:val="18"/>
          <w:szCs w:val="18"/>
        </w:rPr>
      </w:pPr>
      <w:r w:rsidRPr="002C2F82">
        <w:rPr>
          <w:sz w:val="18"/>
          <w:szCs w:val="18"/>
        </w:rPr>
        <w:t>Keep in touch with people related to work</w:t>
      </w:r>
    </w:p>
    <w:p w14:paraId="6CC09947" w14:textId="77777777" w:rsidR="00BA7769" w:rsidRPr="002C2F82" w:rsidRDefault="00BA7769" w:rsidP="006B3371">
      <w:pPr>
        <w:pStyle w:val="Normal1"/>
        <w:widowControl w:val="0"/>
        <w:rPr>
          <w:sz w:val="18"/>
          <w:szCs w:val="18"/>
        </w:rPr>
      </w:pPr>
    </w:p>
    <w:p w14:paraId="20EEB36A" w14:textId="77777777" w:rsidR="00BA7769" w:rsidRPr="002C2F82" w:rsidRDefault="00BA7769">
      <w:pPr>
        <w:pStyle w:val="Normal1"/>
        <w:widowControl w:val="0"/>
        <w:rPr>
          <w:sz w:val="18"/>
          <w:szCs w:val="18"/>
        </w:rPr>
      </w:pPr>
    </w:p>
    <w:p w14:paraId="0065A588" w14:textId="4F729DAB" w:rsidR="00BA7769" w:rsidRPr="002C2F82" w:rsidRDefault="00665971">
      <w:pPr>
        <w:pStyle w:val="Normal1"/>
        <w:widowControl w:val="0"/>
        <w:rPr>
          <w:rFonts w:eastAsia="Times New Roman"/>
          <w:sz w:val="18"/>
          <w:szCs w:val="18"/>
        </w:rPr>
      </w:pPr>
      <w:r w:rsidRPr="002C2F82">
        <w:rPr>
          <w:rFonts w:eastAsia="Times New Roman"/>
          <w:b/>
          <w:sz w:val="18"/>
          <w:szCs w:val="18"/>
        </w:rPr>
        <w:t>D24</w:t>
      </w:r>
      <w:r w:rsidR="005F6D5B" w:rsidRPr="002C2F82">
        <w:rPr>
          <w:rFonts w:eastAsia="Times New Roman"/>
          <w:b/>
          <w:sz w:val="18"/>
          <w:szCs w:val="18"/>
        </w:rPr>
        <w:t>.</w:t>
      </w:r>
      <w:r w:rsidR="005F6D5B" w:rsidRPr="002C2F82">
        <w:rPr>
          <w:rFonts w:eastAsia="Times New Roman"/>
          <w:sz w:val="18"/>
          <w:szCs w:val="18"/>
        </w:rPr>
        <w:t xml:space="preserve"> On average how many days per week do you visit an online news website?</w:t>
      </w:r>
    </w:p>
    <w:p w14:paraId="734AB395" w14:textId="77777777" w:rsidR="00CD6E84" w:rsidRPr="002C2F82" w:rsidRDefault="00CD6E84">
      <w:pPr>
        <w:pStyle w:val="Normal1"/>
        <w:widowControl w:val="0"/>
        <w:rPr>
          <w:rFonts w:eastAsia="Times New Roman"/>
          <w:sz w:val="18"/>
          <w:szCs w:val="18"/>
        </w:rPr>
      </w:pPr>
    </w:p>
    <w:p w14:paraId="13D849BA" w14:textId="50416674" w:rsidR="00CD6E84" w:rsidRPr="002C2F82" w:rsidRDefault="00CD6E84">
      <w:pPr>
        <w:pStyle w:val="Normal1"/>
        <w:widowControl w:val="0"/>
        <w:rPr>
          <w:rFonts w:eastAsia="Times New Roman"/>
          <w:sz w:val="18"/>
          <w:szCs w:val="18"/>
        </w:rPr>
      </w:pPr>
      <w:r w:rsidRPr="002C2F82">
        <w:rPr>
          <w:rFonts w:eastAsia="Times New Roman"/>
          <w:b/>
          <w:sz w:val="18"/>
          <w:szCs w:val="18"/>
        </w:rPr>
        <w:t>D2</w:t>
      </w:r>
      <w:r w:rsidR="00665971" w:rsidRPr="002C2F82">
        <w:rPr>
          <w:rFonts w:eastAsia="Times New Roman"/>
          <w:b/>
          <w:sz w:val="18"/>
          <w:szCs w:val="18"/>
        </w:rPr>
        <w:t>5</w:t>
      </w:r>
      <w:r w:rsidRPr="002C2F82">
        <w:rPr>
          <w:rFonts w:eastAsia="Times New Roman"/>
          <w:sz w:val="18"/>
          <w:szCs w:val="18"/>
        </w:rPr>
        <w:t>. What is the online news site you visit the most</w:t>
      </w:r>
      <w:proofErr w:type="gramStart"/>
      <w:r w:rsidRPr="002C2F82">
        <w:rPr>
          <w:rFonts w:eastAsia="Times New Roman"/>
          <w:sz w:val="18"/>
          <w:szCs w:val="18"/>
        </w:rPr>
        <w:t>?_</w:t>
      </w:r>
      <w:proofErr w:type="gramEnd"/>
      <w:r w:rsidRPr="002C2F82">
        <w:rPr>
          <w:rFonts w:eastAsia="Times New Roman"/>
          <w:sz w:val="18"/>
          <w:szCs w:val="18"/>
        </w:rPr>
        <w:t>______________________</w:t>
      </w:r>
    </w:p>
    <w:p w14:paraId="3157C4C2" w14:textId="77777777" w:rsidR="000B4AF4" w:rsidRPr="002C2F82" w:rsidRDefault="000B4AF4" w:rsidP="00E308C9">
      <w:pPr>
        <w:pStyle w:val="Normal1"/>
        <w:widowControl w:val="0"/>
        <w:rPr>
          <w:b/>
          <w:sz w:val="18"/>
          <w:szCs w:val="18"/>
        </w:rPr>
      </w:pPr>
    </w:p>
    <w:p w14:paraId="4FF394F0" w14:textId="02088927" w:rsidR="00E308C9" w:rsidRPr="002C2F82" w:rsidRDefault="00E308C9" w:rsidP="00E308C9">
      <w:pPr>
        <w:pStyle w:val="Normal1"/>
        <w:widowControl w:val="0"/>
        <w:rPr>
          <w:b/>
          <w:sz w:val="18"/>
          <w:szCs w:val="18"/>
        </w:rPr>
      </w:pPr>
      <w:r w:rsidRPr="002C2F82">
        <w:rPr>
          <w:b/>
          <w:sz w:val="18"/>
          <w:szCs w:val="18"/>
        </w:rPr>
        <w:t>E. Mobile phones</w:t>
      </w:r>
    </w:p>
    <w:p w14:paraId="3EF61821" w14:textId="77777777" w:rsidR="00E308C9" w:rsidRPr="002C2F82" w:rsidRDefault="00E308C9" w:rsidP="00E308C9">
      <w:pPr>
        <w:pStyle w:val="Normal1"/>
        <w:widowControl w:val="0"/>
        <w:rPr>
          <w:sz w:val="18"/>
          <w:szCs w:val="18"/>
        </w:rPr>
      </w:pPr>
    </w:p>
    <w:p w14:paraId="6EBDD897" w14:textId="56B0FE33" w:rsidR="00E308C9" w:rsidRPr="002C2F82" w:rsidRDefault="00824C8A" w:rsidP="00E308C9">
      <w:pPr>
        <w:pStyle w:val="Normal1"/>
        <w:widowControl w:val="0"/>
        <w:rPr>
          <w:sz w:val="18"/>
          <w:szCs w:val="18"/>
        </w:rPr>
      </w:pPr>
      <w:r w:rsidRPr="002C2F82">
        <w:rPr>
          <w:b/>
          <w:sz w:val="18"/>
          <w:szCs w:val="18"/>
        </w:rPr>
        <w:t>E2</w:t>
      </w:r>
      <w:r w:rsidR="00665971" w:rsidRPr="002C2F82">
        <w:rPr>
          <w:b/>
          <w:sz w:val="18"/>
          <w:szCs w:val="18"/>
        </w:rPr>
        <w:t>6</w:t>
      </w:r>
      <w:r w:rsidRPr="002C2F82">
        <w:rPr>
          <w:sz w:val="18"/>
          <w:szCs w:val="18"/>
        </w:rPr>
        <w:t xml:space="preserve">. </w:t>
      </w:r>
      <w:r w:rsidR="00E308C9" w:rsidRPr="002C2F82">
        <w:rPr>
          <w:sz w:val="18"/>
          <w:szCs w:val="18"/>
        </w:rPr>
        <w:t>Do you have a cell phone?</w:t>
      </w:r>
      <w:r w:rsidRPr="002C2F82">
        <w:rPr>
          <w:sz w:val="18"/>
          <w:szCs w:val="18"/>
        </w:rPr>
        <w:t xml:space="preserve"> </w:t>
      </w:r>
      <w:r w:rsidR="00E308C9" w:rsidRPr="002C2F82">
        <w:rPr>
          <w:sz w:val="18"/>
          <w:szCs w:val="18"/>
        </w:rPr>
        <w:t xml:space="preserve">(1) </w:t>
      </w:r>
      <w:proofErr w:type="gramStart"/>
      <w:r w:rsidR="00E308C9" w:rsidRPr="002C2F82">
        <w:rPr>
          <w:sz w:val="18"/>
          <w:szCs w:val="18"/>
        </w:rPr>
        <w:t xml:space="preserve">Yes </w:t>
      </w:r>
      <w:r w:rsidRPr="002C2F82">
        <w:rPr>
          <w:sz w:val="18"/>
          <w:szCs w:val="18"/>
        </w:rPr>
        <w:t xml:space="preserve"> </w:t>
      </w:r>
      <w:r w:rsidR="00E308C9" w:rsidRPr="002C2F82">
        <w:rPr>
          <w:sz w:val="18"/>
          <w:szCs w:val="18"/>
        </w:rPr>
        <w:t>(</w:t>
      </w:r>
      <w:proofErr w:type="gramEnd"/>
      <w:r w:rsidR="00E308C9" w:rsidRPr="002C2F82">
        <w:rPr>
          <w:sz w:val="18"/>
          <w:szCs w:val="18"/>
        </w:rPr>
        <w:t xml:space="preserve">0) No </w:t>
      </w:r>
    </w:p>
    <w:p w14:paraId="04D6271F" w14:textId="77777777" w:rsidR="00385912" w:rsidRPr="002C2F82" w:rsidRDefault="00385912" w:rsidP="00E308C9">
      <w:pPr>
        <w:pStyle w:val="Normal1"/>
        <w:widowControl w:val="0"/>
        <w:rPr>
          <w:sz w:val="18"/>
          <w:szCs w:val="18"/>
        </w:rPr>
      </w:pPr>
    </w:p>
    <w:p w14:paraId="547AAD2C" w14:textId="09E67E45" w:rsidR="00E308C9" w:rsidRPr="002C2F82" w:rsidRDefault="00665971" w:rsidP="00E308C9">
      <w:pPr>
        <w:pStyle w:val="Normal1"/>
        <w:widowControl w:val="0"/>
        <w:rPr>
          <w:sz w:val="18"/>
          <w:szCs w:val="18"/>
        </w:rPr>
      </w:pPr>
      <w:r w:rsidRPr="002C2F82">
        <w:rPr>
          <w:b/>
          <w:sz w:val="18"/>
          <w:szCs w:val="18"/>
        </w:rPr>
        <w:t>E28</w:t>
      </w:r>
      <w:r w:rsidR="00824C8A" w:rsidRPr="002C2F82">
        <w:rPr>
          <w:b/>
          <w:sz w:val="18"/>
          <w:szCs w:val="18"/>
        </w:rPr>
        <w:t>.</w:t>
      </w:r>
      <w:r w:rsidR="00FF2DAE" w:rsidRPr="002C2F82">
        <w:rPr>
          <w:sz w:val="18"/>
          <w:szCs w:val="18"/>
        </w:rPr>
        <w:t xml:space="preserve"> Does your phone have </w:t>
      </w:r>
      <w:r w:rsidR="00824C8A" w:rsidRPr="002C2F82">
        <w:rPr>
          <w:sz w:val="18"/>
          <w:szCs w:val="18"/>
        </w:rPr>
        <w:t>data capabilities</w:t>
      </w:r>
      <w:r w:rsidR="00E308C9" w:rsidRPr="002C2F82">
        <w:rPr>
          <w:sz w:val="18"/>
          <w:szCs w:val="18"/>
        </w:rPr>
        <w:t>? (1) Yes</w:t>
      </w:r>
      <w:r w:rsidR="00824C8A" w:rsidRPr="002C2F82">
        <w:rPr>
          <w:sz w:val="18"/>
          <w:szCs w:val="18"/>
        </w:rPr>
        <w:t xml:space="preserve"> </w:t>
      </w:r>
      <w:r w:rsidR="00E308C9" w:rsidRPr="002C2F82">
        <w:rPr>
          <w:sz w:val="18"/>
          <w:szCs w:val="18"/>
        </w:rPr>
        <w:t xml:space="preserve">(0) No </w:t>
      </w:r>
    </w:p>
    <w:p w14:paraId="6164D4DD" w14:textId="77777777" w:rsidR="00E308C9" w:rsidRPr="002C2F82" w:rsidRDefault="00E308C9" w:rsidP="00E308C9">
      <w:pPr>
        <w:pStyle w:val="Normal1"/>
        <w:widowControl w:val="0"/>
        <w:rPr>
          <w:sz w:val="18"/>
          <w:szCs w:val="18"/>
        </w:rPr>
      </w:pPr>
    </w:p>
    <w:p w14:paraId="74470005" w14:textId="4ECCA7C6" w:rsidR="00E308C9" w:rsidRPr="002C2F82" w:rsidRDefault="00665971" w:rsidP="00E308C9">
      <w:pPr>
        <w:pStyle w:val="Normal1"/>
        <w:widowControl w:val="0"/>
        <w:rPr>
          <w:sz w:val="18"/>
          <w:szCs w:val="18"/>
        </w:rPr>
      </w:pPr>
      <w:r w:rsidRPr="002C2F82">
        <w:rPr>
          <w:b/>
          <w:sz w:val="18"/>
          <w:szCs w:val="18"/>
        </w:rPr>
        <w:t>E33</w:t>
      </w:r>
      <w:r w:rsidR="00A153B7" w:rsidRPr="002C2F82">
        <w:rPr>
          <w:b/>
          <w:sz w:val="18"/>
          <w:szCs w:val="18"/>
        </w:rPr>
        <w:t>.</w:t>
      </w:r>
      <w:r w:rsidR="00A153B7" w:rsidRPr="002C2F82">
        <w:rPr>
          <w:sz w:val="18"/>
          <w:szCs w:val="18"/>
        </w:rPr>
        <w:t xml:space="preserve"> </w:t>
      </w:r>
      <w:r w:rsidR="00E308C9" w:rsidRPr="002C2F82">
        <w:rPr>
          <w:sz w:val="18"/>
          <w:szCs w:val="18"/>
        </w:rPr>
        <w:t xml:space="preserve">Using a scale of 0 to 5, where 0 is </w:t>
      </w:r>
      <w:r w:rsidR="004A7948" w:rsidRPr="002C2F82">
        <w:rPr>
          <w:sz w:val="18"/>
          <w:szCs w:val="18"/>
        </w:rPr>
        <w:t>never</w:t>
      </w:r>
      <w:r w:rsidR="00E308C9" w:rsidRPr="002C2F82">
        <w:rPr>
          <w:sz w:val="18"/>
          <w:szCs w:val="18"/>
        </w:rPr>
        <w:t xml:space="preserve"> and 5 is </w:t>
      </w:r>
      <w:r w:rsidR="004A7948" w:rsidRPr="002C2F82">
        <w:rPr>
          <w:sz w:val="18"/>
          <w:szCs w:val="18"/>
        </w:rPr>
        <w:t xml:space="preserve">frequently, how </w:t>
      </w:r>
      <w:r w:rsidR="00302E9B" w:rsidRPr="002C2F82">
        <w:rPr>
          <w:sz w:val="18"/>
          <w:szCs w:val="18"/>
        </w:rPr>
        <w:t>often do you</w:t>
      </w:r>
      <w:r w:rsidR="00E308C9" w:rsidRPr="002C2F82">
        <w:rPr>
          <w:sz w:val="18"/>
          <w:szCs w:val="18"/>
        </w:rPr>
        <w:t>?</w:t>
      </w:r>
    </w:p>
    <w:p w14:paraId="01CB9859" w14:textId="21EF6EA6" w:rsidR="004A7948" w:rsidRPr="002C2F82" w:rsidRDefault="00302E9B" w:rsidP="00C12B12">
      <w:pPr>
        <w:pStyle w:val="Normal1"/>
        <w:widowControl w:val="0"/>
        <w:numPr>
          <w:ilvl w:val="7"/>
          <w:numId w:val="9"/>
        </w:numPr>
        <w:ind w:left="810" w:hanging="450"/>
        <w:rPr>
          <w:sz w:val="18"/>
          <w:szCs w:val="18"/>
        </w:rPr>
      </w:pPr>
      <w:r w:rsidRPr="002C2F82">
        <w:rPr>
          <w:sz w:val="18"/>
          <w:szCs w:val="18"/>
        </w:rPr>
        <w:t>S</w:t>
      </w:r>
      <w:r w:rsidR="00C72752" w:rsidRPr="002C2F82">
        <w:rPr>
          <w:sz w:val="18"/>
          <w:szCs w:val="18"/>
        </w:rPr>
        <w:t>earch for information on your</w:t>
      </w:r>
      <w:r w:rsidR="004A7948" w:rsidRPr="002C2F82">
        <w:rPr>
          <w:sz w:val="18"/>
          <w:szCs w:val="18"/>
        </w:rPr>
        <w:t xml:space="preserve"> phone in the moment to settle a dispute. </w:t>
      </w:r>
    </w:p>
    <w:p w14:paraId="7D35160F" w14:textId="08CD98B3" w:rsidR="004A7948" w:rsidRPr="002C2F82" w:rsidRDefault="00302E9B" w:rsidP="00C12B12">
      <w:pPr>
        <w:pStyle w:val="Normal1"/>
        <w:widowControl w:val="0"/>
        <w:numPr>
          <w:ilvl w:val="7"/>
          <w:numId w:val="9"/>
        </w:numPr>
        <w:ind w:left="810" w:hanging="450"/>
        <w:rPr>
          <w:sz w:val="18"/>
          <w:szCs w:val="18"/>
        </w:rPr>
      </w:pPr>
      <w:r w:rsidRPr="002C2F82">
        <w:rPr>
          <w:sz w:val="18"/>
          <w:szCs w:val="18"/>
        </w:rPr>
        <w:t>S</w:t>
      </w:r>
      <w:r w:rsidR="004A7948" w:rsidRPr="002C2F82">
        <w:rPr>
          <w:sz w:val="18"/>
          <w:szCs w:val="18"/>
        </w:rPr>
        <w:t>earc</w:t>
      </w:r>
      <w:r w:rsidR="00C72752" w:rsidRPr="002C2F82">
        <w:rPr>
          <w:sz w:val="18"/>
          <w:szCs w:val="18"/>
        </w:rPr>
        <w:t>h for relevant information on your</w:t>
      </w:r>
      <w:r w:rsidR="004A7948" w:rsidRPr="002C2F82">
        <w:rPr>
          <w:sz w:val="18"/>
          <w:szCs w:val="18"/>
        </w:rPr>
        <w:t xml:space="preserve"> phone while discussing politics or current affairs with others. </w:t>
      </w:r>
    </w:p>
    <w:p w14:paraId="5AFFD658" w14:textId="77777777" w:rsidR="00E308C9" w:rsidRPr="002C2F82" w:rsidRDefault="00E308C9">
      <w:pPr>
        <w:pStyle w:val="Normal1"/>
        <w:widowControl w:val="0"/>
        <w:rPr>
          <w:rFonts w:eastAsia="Times New Roman"/>
          <w:sz w:val="18"/>
          <w:szCs w:val="18"/>
        </w:rPr>
      </w:pPr>
    </w:p>
    <w:p w14:paraId="7C5890A4" w14:textId="0F241A66" w:rsidR="00BA7769" w:rsidRPr="002C2F82" w:rsidRDefault="000B4AF4">
      <w:pPr>
        <w:pStyle w:val="Normal1"/>
        <w:widowControl w:val="0"/>
        <w:rPr>
          <w:sz w:val="18"/>
          <w:szCs w:val="18"/>
        </w:rPr>
      </w:pPr>
      <w:r w:rsidRPr="002C2F82">
        <w:rPr>
          <w:b/>
          <w:sz w:val="18"/>
          <w:szCs w:val="18"/>
        </w:rPr>
        <w:t>F.</w:t>
      </w:r>
      <w:r w:rsidRPr="002C2F82">
        <w:rPr>
          <w:sz w:val="18"/>
          <w:szCs w:val="18"/>
        </w:rPr>
        <w:t xml:space="preserve"> </w:t>
      </w:r>
      <w:r w:rsidR="00E308C9" w:rsidRPr="002C2F82">
        <w:rPr>
          <w:b/>
          <w:sz w:val="18"/>
          <w:szCs w:val="18"/>
        </w:rPr>
        <w:t>Social media</w:t>
      </w:r>
    </w:p>
    <w:p w14:paraId="6CB1D564" w14:textId="77777777" w:rsidR="00BA7769" w:rsidRPr="002C2F82" w:rsidRDefault="00BA7769">
      <w:pPr>
        <w:pStyle w:val="Normal1"/>
        <w:widowControl w:val="0"/>
        <w:rPr>
          <w:sz w:val="18"/>
          <w:szCs w:val="18"/>
        </w:rPr>
      </w:pPr>
    </w:p>
    <w:p w14:paraId="1B3E9036" w14:textId="68E23492" w:rsidR="0045218A" w:rsidRPr="002C2F82" w:rsidRDefault="0045218A" w:rsidP="0045218A">
      <w:pPr>
        <w:rPr>
          <w:sz w:val="18"/>
          <w:szCs w:val="18"/>
        </w:rPr>
      </w:pPr>
      <w:r w:rsidRPr="002C2F82">
        <w:rPr>
          <w:b/>
          <w:sz w:val="18"/>
          <w:szCs w:val="18"/>
        </w:rPr>
        <w:t>F3</w:t>
      </w:r>
      <w:r w:rsidR="00665971" w:rsidRPr="002C2F82">
        <w:rPr>
          <w:b/>
          <w:sz w:val="18"/>
          <w:szCs w:val="18"/>
        </w:rPr>
        <w:t>5</w:t>
      </w:r>
      <w:r w:rsidRPr="002C2F82">
        <w:rPr>
          <w:sz w:val="18"/>
          <w:szCs w:val="18"/>
        </w:rPr>
        <w:t>. Are you a member of online social Networks such as Facebook</w:t>
      </w:r>
      <w:r w:rsidR="004726FB" w:rsidRPr="002C2F82">
        <w:rPr>
          <w:sz w:val="18"/>
          <w:szCs w:val="18"/>
        </w:rPr>
        <w:t>?</w:t>
      </w:r>
      <w:r w:rsidRPr="002C2F82">
        <w:rPr>
          <w:sz w:val="18"/>
          <w:szCs w:val="18"/>
        </w:rPr>
        <w:t xml:space="preserve"> </w:t>
      </w:r>
      <w:r w:rsidR="004726FB" w:rsidRPr="002C2F82">
        <w:rPr>
          <w:rFonts w:eastAsia="Times New Roman"/>
          <w:sz w:val="18"/>
          <w:szCs w:val="18"/>
        </w:rPr>
        <w:t>Yes 1 No 0</w:t>
      </w:r>
    </w:p>
    <w:p w14:paraId="7F32C28D" w14:textId="77777777" w:rsidR="0045218A" w:rsidRPr="002C2F82" w:rsidRDefault="0045218A">
      <w:pPr>
        <w:pStyle w:val="Normal1"/>
        <w:widowControl w:val="0"/>
        <w:rPr>
          <w:sz w:val="18"/>
          <w:szCs w:val="18"/>
        </w:rPr>
      </w:pPr>
    </w:p>
    <w:p w14:paraId="6F9E6974" w14:textId="464DBB2C" w:rsidR="0045218A" w:rsidRPr="002C2F82" w:rsidRDefault="0045218A">
      <w:pPr>
        <w:pStyle w:val="Normal1"/>
        <w:widowControl w:val="0"/>
        <w:rPr>
          <w:sz w:val="18"/>
          <w:szCs w:val="18"/>
        </w:rPr>
      </w:pPr>
      <w:r w:rsidRPr="002C2F82">
        <w:rPr>
          <w:b/>
          <w:sz w:val="18"/>
          <w:szCs w:val="18"/>
        </w:rPr>
        <w:t>F3</w:t>
      </w:r>
      <w:r w:rsidR="00647F48" w:rsidRPr="002C2F82">
        <w:rPr>
          <w:b/>
          <w:sz w:val="18"/>
          <w:szCs w:val="18"/>
        </w:rPr>
        <w:t>6</w:t>
      </w:r>
      <w:r w:rsidRPr="002C2F82">
        <w:rPr>
          <w:sz w:val="18"/>
          <w:szCs w:val="18"/>
        </w:rPr>
        <w:t xml:space="preserve">. </w:t>
      </w:r>
      <w:r w:rsidR="004726FB" w:rsidRPr="002C2F82">
        <w:rPr>
          <w:sz w:val="18"/>
          <w:szCs w:val="18"/>
        </w:rPr>
        <w:t>Do you use</w:t>
      </w:r>
      <w:r w:rsidRPr="002C2F82">
        <w:rPr>
          <w:sz w:val="18"/>
          <w:szCs w:val="18"/>
        </w:rPr>
        <w:t xml:space="preserve"> Twitter?</w:t>
      </w:r>
      <w:r w:rsidR="004726FB" w:rsidRPr="002C2F82">
        <w:rPr>
          <w:sz w:val="18"/>
          <w:szCs w:val="18"/>
        </w:rPr>
        <w:t xml:space="preserve"> </w:t>
      </w:r>
      <w:r w:rsidR="004726FB" w:rsidRPr="002C2F82">
        <w:rPr>
          <w:rFonts w:eastAsia="Times New Roman"/>
          <w:sz w:val="18"/>
          <w:szCs w:val="18"/>
        </w:rPr>
        <w:t>Yes 1 No 0</w:t>
      </w:r>
    </w:p>
    <w:p w14:paraId="22DFF1C5" w14:textId="7952C016" w:rsidR="00C72752" w:rsidRPr="002C2F82" w:rsidRDefault="00C72752">
      <w:pPr>
        <w:pStyle w:val="Normal1"/>
        <w:widowControl w:val="0"/>
        <w:rPr>
          <w:sz w:val="18"/>
          <w:szCs w:val="18"/>
        </w:rPr>
      </w:pPr>
      <w:r w:rsidRPr="002C2F82">
        <w:rPr>
          <w:sz w:val="18"/>
          <w:szCs w:val="18"/>
        </w:rPr>
        <w:t>(If NO to both F34 and F35 go to XXX. If yes to at least one ask the following as appropriate)</w:t>
      </w:r>
    </w:p>
    <w:p w14:paraId="0B219864" w14:textId="77777777" w:rsidR="00C72752" w:rsidRPr="002C2F82" w:rsidRDefault="00C72752">
      <w:pPr>
        <w:pStyle w:val="Normal1"/>
        <w:widowControl w:val="0"/>
        <w:rPr>
          <w:sz w:val="18"/>
          <w:szCs w:val="18"/>
        </w:rPr>
      </w:pPr>
    </w:p>
    <w:p w14:paraId="1D3AF2E4" w14:textId="6E97F624" w:rsidR="0045218A" w:rsidRPr="002C2F82" w:rsidRDefault="00647F48">
      <w:pPr>
        <w:pStyle w:val="Normal1"/>
        <w:widowControl w:val="0"/>
        <w:rPr>
          <w:sz w:val="18"/>
          <w:szCs w:val="18"/>
        </w:rPr>
      </w:pPr>
      <w:r w:rsidRPr="002C2F82">
        <w:rPr>
          <w:b/>
          <w:sz w:val="18"/>
          <w:szCs w:val="18"/>
        </w:rPr>
        <w:t>F37</w:t>
      </w:r>
      <w:r w:rsidR="0045218A" w:rsidRPr="002C2F82">
        <w:rPr>
          <w:b/>
          <w:sz w:val="18"/>
          <w:szCs w:val="18"/>
        </w:rPr>
        <w:t>.</w:t>
      </w:r>
      <w:r w:rsidR="0045218A" w:rsidRPr="002C2F82">
        <w:rPr>
          <w:sz w:val="18"/>
          <w:szCs w:val="18"/>
        </w:rPr>
        <w:t xml:space="preserve"> How many contacts or friends do you have on your online social networks?</w:t>
      </w:r>
      <w:r w:rsidR="004726FB" w:rsidRPr="002C2F82">
        <w:rPr>
          <w:sz w:val="18"/>
          <w:szCs w:val="18"/>
        </w:rPr>
        <w:t xml:space="preserve"> ___</w:t>
      </w:r>
    </w:p>
    <w:p w14:paraId="3B3C4A01" w14:textId="77777777" w:rsidR="0045218A" w:rsidRPr="002C2F82" w:rsidRDefault="0045218A">
      <w:pPr>
        <w:pStyle w:val="Normal1"/>
        <w:widowControl w:val="0"/>
        <w:rPr>
          <w:sz w:val="18"/>
          <w:szCs w:val="18"/>
        </w:rPr>
      </w:pPr>
    </w:p>
    <w:p w14:paraId="3E480F6F" w14:textId="3AACDE99" w:rsidR="00A340FC" w:rsidRPr="002C2F82" w:rsidRDefault="00647F48" w:rsidP="00A340FC">
      <w:pPr>
        <w:autoSpaceDE w:val="0"/>
        <w:autoSpaceDN w:val="0"/>
        <w:adjustRightInd w:val="0"/>
        <w:rPr>
          <w:sz w:val="18"/>
          <w:szCs w:val="18"/>
        </w:rPr>
      </w:pPr>
      <w:r w:rsidRPr="002C2F82">
        <w:rPr>
          <w:b/>
          <w:sz w:val="18"/>
          <w:szCs w:val="18"/>
        </w:rPr>
        <w:t>F38</w:t>
      </w:r>
      <w:r w:rsidR="00A340FC" w:rsidRPr="002C2F82">
        <w:rPr>
          <w:b/>
          <w:sz w:val="18"/>
          <w:szCs w:val="18"/>
        </w:rPr>
        <w:t xml:space="preserve">. </w:t>
      </w:r>
      <w:r w:rsidR="00A340FC" w:rsidRPr="002C2F82">
        <w:rPr>
          <w:sz w:val="18"/>
          <w:szCs w:val="18"/>
        </w:rPr>
        <w:t>How many people or entities do you follow on Twitter? ___</w:t>
      </w:r>
    </w:p>
    <w:p w14:paraId="6D84EFC3" w14:textId="77777777" w:rsidR="00A340FC" w:rsidRPr="002C2F82" w:rsidRDefault="00A340FC" w:rsidP="00A340FC">
      <w:pPr>
        <w:autoSpaceDE w:val="0"/>
        <w:autoSpaceDN w:val="0"/>
        <w:adjustRightInd w:val="0"/>
        <w:rPr>
          <w:sz w:val="18"/>
          <w:szCs w:val="18"/>
        </w:rPr>
      </w:pPr>
    </w:p>
    <w:p w14:paraId="1FEEEEE6" w14:textId="18EAC98F" w:rsidR="00A340FC" w:rsidRPr="002C2F82" w:rsidRDefault="00647F48" w:rsidP="00A340FC">
      <w:pPr>
        <w:autoSpaceDE w:val="0"/>
        <w:autoSpaceDN w:val="0"/>
        <w:adjustRightInd w:val="0"/>
        <w:rPr>
          <w:sz w:val="18"/>
          <w:szCs w:val="18"/>
        </w:rPr>
      </w:pPr>
      <w:r w:rsidRPr="002C2F82">
        <w:rPr>
          <w:b/>
          <w:sz w:val="18"/>
          <w:szCs w:val="18"/>
        </w:rPr>
        <w:t>F39</w:t>
      </w:r>
      <w:r w:rsidR="00A340FC" w:rsidRPr="002C2F82">
        <w:rPr>
          <w:b/>
          <w:sz w:val="18"/>
          <w:szCs w:val="18"/>
        </w:rPr>
        <w:t>.</w:t>
      </w:r>
      <w:r w:rsidR="00A340FC" w:rsidRPr="002C2F82">
        <w:rPr>
          <w:sz w:val="18"/>
          <w:szCs w:val="18"/>
        </w:rPr>
        <w:t xml:space="preserve"> How many people follow you on Twitter? ___</w:t>
      </w:r>
    </w:p>
    <w:p w14:paraId="05986DEF" w14:textId="534F5D3F" w:rsidR="004726FB" w:rsidRPr="002C2F82" w:rsidRDefault="004726FB">
      <w:pPr>
        <w:pStyle w:val="Normal1"/>
        <w:widowControl w:val="0"/>
        <w:rPr>
          <w:sz w:val="18"/>
          <w:szCs w:val="18"/>
        </w:rPr>
      </w:pPr>
    </w:p>
    <w:p w14:paraId="746E08AC" w14:textId="78524C38" w:rsidR="00A340FC" w:rsidRPr="002C2F82" w:rsidRDefault="00647F48">
      <w:pPr>
        <w:pStyle w:val="Normal1"/>
        <w:widowControl w:val="0"/>
        <w:rPr>
          <w:sz w:val="18"/>
          <w:szCs w:val="18"/>
        </w:rPr>
      </w:pPr>
      <w:r w:rsidRPr="002C2F82">
        <w:rPr>
          <w:b/>
          <w:sz w:val="18"/>
          <w:szCs w:val="18"/>
        </w:rPr>
        <w:t>F40</w:t>
      </w:r>
      <w:r w:rsidR="00A340FC" w:rsidRPr="002C2F82">
        <w:rPr>
          <w:sz w:val="18"/>
          <w:szCs w:val="18"/>
        </w:rPr>
        <w:t>. How often do you?</w:t>
      </w:r>
    </w:p>
    <w:p w14:paraId="40EEF4CE" w14:textId="77777777" w:rsidR="00A340FC" w:rsidRPr="002C2F82" w:rsidRDefault="00A340FC">
      <w:pPr>
        <w:pStyle w:val="Normal1"/>
        <w:widowControl w:val="0"/>
        <w:rPr>
          <w:sz w:val="18"/>
          <w:szCs w:val="18"/>
        </w:rPr>
      </w:pPr>
    </w:p>
    <w:tbl>
      <w:tblPr>
        <w:tblStyle w:val="TableGrid"/>
        <w:tblW w:w="0" w:type="auto"/>
        <w:tblInd w:w="108" w:type="dxa"/>
        <w:tblLook w:val="04A0" w:firstRow="1" w:lastRow="0" w:firstColumn="1" w:lastColumn="0" w:noHBand="0" w:noVBand="1"/>
      </w:tblPr>
      <w:tblGrid>
        <w:gridCol w:w="2160"/>
        <w:gridCol w:w="2188"/>
        <w:gridCol w:w="2176"/>
        <w:gridCol w:w="2944"/>
      </w:tblGrid>
      <w:tr w:rsidR="00C72752" w:rsidRPr="002C2F82" w14:paraId="2096229C" w14:textId="60B272AB" w:rsidTr="00C72752">
        <w:tc>
          <w:tcPr>
            <w:tcW w:w="2160" w:type="dxa"/>
          </w:tcPr>
          <w:p w14:paraId="4D11109F" w14:textId="2CC8B702" w:rsidR="00C72752" w:rsidRPr="002C2F82" w:rsidRDefault="00C72752">
            <w:pPr>
              <w:pStyle w:val="Normal1"/>
              <w:widowControl w:val="0"/>
              <w:rPr>
                <w:sz w:val="18"/>
                <w:szCs w:val="18"/>
              </w:rPr>
            </w:pPr>
            <w:r w:rsidRPr="002C2F82">
              <w:rPr>
                <w:sz w:val="18"/>
                <w:szCs w:val="18"/>
              </w:rPr>
              <w:t>a. Check Facebook</w:t>
            </w:r>
          </w:p>
          <w:p w14:paraId="79FF219C" w14:textId="77777777" w:rsidR="00C72752" w:rsidRPr="002C2F82" w:rsidRDefault="00C72752" w:rsidP="00A340FC">
            <w:pPr>
              <w:autoSpaceDE w:val="0"/>
              <w:autoSpaceDN w:val="0"/>
              <w:adjustRightInd w:val="0"/>
              <w:rPr>
                <w:sz w:val="18"/>
                <w:szCs w:val="18"/>
              </w:rPr>
            </w:pPr>
          </w:p>
          <w:p w14:paraId="7266251E" w14:textId="180E716C" w:rsidR="00C72752" w:rsidRPr="002C2F82" w:rsidRDefault="00A55767" w:rsidP="00A340FC">
            <w:pPr>
              <w:autoSpaceDE w:val="0"/>
              <w:autoSpaceDN w:val="0"/>
              <w:adjustRightInd w:val="0"/>
              <w:rPr>
                <w:sz w:val="18"/>
                <w:szCs w:val="18"/>
              </w:rPr>
            </w:pPr>
            <w:r>
              <w:rPr>
                <w:sz w:val="18"/>
                <w:szCs w:val="18"/>
              </w:rPr>
              <w:t>1-</w:t>
            </w:r>
            <w:r w:rsidR="00C72752" w:rsidRPr="002C2F82">
              <w:rPr>
                <w:sz w:val="18"/>
                <w:szCs w:val="18"/>
              </w:rPr>
              <w:t>Several times a day</w:t>
            </w:r>
          </w:p>
          <w:p w14:paraId="53AAE3D0" w14:textId="77777777" w:rsidR="00C72752" w:rsidRPr="002C2F82" w:rsidRDefault="00C72752" w:rsidP="00A340FC">
            <w:pPr>
              <w:autoSpaceDE w:val="0"/>
              <w:autoSpaceDN w:val="0"/>
              <w:adjustRightInd w:val="0"/>
              <w:rPr>
                <w:sz w:val="18"/>
                <w:szCs w:val="18"/>
              </w:rPr>
            </w:pPr>
            <w:r w:rsidRPr="002C2F82">
              <w:rPr>
                <w:sz w:val="18"/>
                <w:szCs w:val="18"/>
              </w:rPr>
              <w:t>Once a day</w:t>
            </w:r>
          </w:p>
          <w:p w14:paraId="5DF27C66" w14:textId="77777777" w:rsidR="00C72752" w:rsidRPr="002C2F82" w:rsidRDefault="00C72752" w:rsidP="00A340FC">
            <w:pPr>
              <w:autoSpaceDE w:val="0"/>
              <w:autoSpaceDN w:val="0"/>
              <w:adjustRightInd w:val="0"/>
              <w:rPr>
                <w:sz w:val="18"/>
                <w:szCs w:val="18"/>
              </w:rPr>
            </w:pPr>
            <w:r w:rsidRPr="002C2F82">
              <w:rPr>
                <w:sz w:val="18"/>
                <w:szCs w:val="18"/>
              </w:rPr>
              <w:t>2 or 3 times per week</w:t>
            </w:r>
          </w:p>
          <w:p w14:paraId="3A9B4D17" w14:textId="77777777" w:rsidR="00C72752" w:rsidRPr="002C2F82" w:rsidRDefault="00C72752" w:rsidP="00A340FC">
            <w:pPr>
              <w:autoSpaceDE w:val="0"/>
              <w:autoSpaceDN w:val="0"/>
              <w:adjustRightInd w:val="0"/>
              <w:rPr>
                <w:sz w:val="18"/>
                <w:szCs w:val="18"/>
              </w:rPr>
            </w:pPr>
            <w:r w:rsidRPr="002C2F82">
              <w:rPr>
                <w:sz w:val="18"/>
                <w:szCs w:val="18"/>
              </w:rPr>
              <w:t>Once a week</w:t>
            </w:r>
          </w:p>
          <w:p w14:paraId="72E944BE" w14:textId="77777777" w:rsidR="00C72752" w:rsidRPr="002C2F82" w:rsidRDefault="00C72752" w:rsidP="00A340FC">
            <w:pPr>
              <w:autoSpaceDE w:val="0"/>
              <w:autoSpaceDN w:val="0"/>
              <w:adjustRightInd w:val="0"/>
              <w:rPr>
                <w:sz w:val="18"/>
                <w:szCs w:val="18"/>
              </w:rPr>
            </w:pPr>
            <w:r w:rsidRPr="002C2F82">
              <w:rPr>
                <w:sz w:val="18"/>
                <w:szCs w:val="18"/>
              </w:rPr>
              <w:t>Once a month</w:t>
            </w:r>
          </w:p>
          <w:p w14:paraId="0A937D69" w14:textId="7D22031D" w:rsidR="00C72752" w:rsidRPr="002C2F82" w:rsidRDefault="00A55767">
            <w:pPr>
              <w:pStyle w:val="Normal1"/>
              <w:widowControl w:val="0"/>
              <w:rPr>
                <w:sz w:val="18"/>
                <w:szCs w:val="18"/>
              </w:rPr>
            </w:pPr>
            <w:r>
              <w:rPr>
                <w:sz w:val="18"/>
                <w:szCs w:val="18"/>
              </w:rPr>
              <w:t>6 -</w:t>
            </w:r>
            <w:r w:rsidR="00C72752" w:rsidRPr="002C2F82">
              <w:rPr>
                <w:sz w:val="18"/>
                <w:szCs w:val="18"/>
              </w:rPr>
              <w:t>Never</w:t>
            </w:r>
          </w:p>
        </w:tc>
        <w:tc>
          <w:tcPr>
            <w:tcW w:w="2188" w:type="dxa"/>
          </w:tcPr>
          <w:p w14:paraId="396AF506" w14:textId="0C04D40D" w:rsidR="00C72752" w:rsidRPr="002C2F82" w:rsidRDefault="00C72752">
            <w:pPr>
              <w:pStyle w:val="Normal1"/>
              <w:widowControl w:val="0"/>
              <w:rPr>
                <w:sz w:val="18"/>
                <w:szCs w:val="18"/>
              </w:rPr>
            </w:pPr>
            <w:r w:rsidRPr="002C2F82">
              <w:rPr>
                <w:sz w:val="18"/>
                <w:szCs w:val="18"/>
              </w:rPr>
              <w:t>b. Post on Facebook</w:t>
            </w:r>
          </w:p>
          <w:p w14:paraId="3047BDC2" w14:textId="4B477672" w:rsidR="00C72752" w:rsidRPr="002C2F82" w:rsidRDefault="00C72752" w:rsidP="00C72752">
            <w:pPr>
              <w:rPr>
                <w:sz w:val="18"/>
                <w:szCs w:val="18"/>
              </w:rPr>
            </w:pPr>
          </w:p>
          <w:p w14:paraId="4D622B85" w14:textId="77777777" w:rsidR="00C72752" w:rsidRPr="002C2F82" w:rsidRDefault="00C72752" w:rsidP="00C72752">
            <w:pPr>
              <w:autoSpaceDE w:val="0"/>
              <w:autoSpaceDN w:val="0"/>
              <w:adjustRightInd w:val="0"/>
              <w:rPr>
                <w:sz w:val="18"/>
                <w:szCs w:val="18"/>
              </w:rPr>
            </w:pPr>
            <w:r w:rsidRPr="002C2F82">
              <w:rPr>
                <w:sz w:val="18"/>
                <w:szCs w:val="18"/>
              </w:rPr>
              <w:t>Several times a day</w:t>
            </w:r>
          </w:p>
          <w:p w14:paraId="4A2C5AA4" w14:textId="77777777" w:rsidR="00C72752" w:rsidRPr="002C2F82" w:rsidRDefault="00C72752" w:rsidP="00C72752">
            <w:pPr>
              <w:autoSpaceDE w:val="0"/>
              <w:autoSpaceDN w:val="0"/>
              <w:adjustRightInd w:val="0"/>
              <w:rPr>
                <w:sz w:val="18"/>
                <w:szCs w:val="18"/>
              </w:rPr>
            </w:pPr>
            <w:r w:rsidRPr="002C2F82">
              <w:rPr>
                <w:sz w:val="18"/>
                <w:szCs w:val="18"/>
              </w:rPr>
              <w:t>Once a day</w:t>
            </w:r>
          </w:p>
          <w:p w14:paraId="229E30CD" w14:textId="77777777" w:rsidR="00C72752" w:rsidRPr="002C2F82" w:rsidRDefault="00C72752" w:rsidP="00C72752">
            <w:pPr>
              <w:autoSpaceDE w:val="0"/>
              <w:autoSpaceDN w:val="0"/>
              <w:adjustRightInd w:val="0"/>
              <w:rPr>
                <w:sz w:val="18"/>
                <w:szCs w:val="18"/>
              </w:rPr>
            </w:pPr>
            <w:r w:rsidRPr="002C2F82">
              <w:rPr>
                <w:sz w:val="18"/>
                <w:szCs w:val="18"/>
              </w:rPr>
              <w:t>2 or 3 times per week</w:t>
            </w:r>
          </w:p>
          <w:p w14:paraId="29C2FF8A" w14:textId="77777777" w:rsidR="00C72752" w:rsidRPr="002C2F82" w:rsidRDefault="00C72752" w:rsidP="00C72752">
            <w:pPr>
              <w:autoSpaceDE w:val="0"/>
              <w:autoSpaceDN w:val="0"/>
              <w:adjustRightInd w:val="0"/>
              <w:rPr>
                <w:sz w:val="18"/>
                <w:szCs w:val="18"/>
              </w:rPr>
            </w:pPr>
            <w:r w:rsidRPr="002C2F82">
              <w:rPr>
                <w:sz w:val="18"/>
                <w:szCs w:val="18"/>
              </w:rPr>
              <w:t>Once a week</w:t>
            </w:r>
          </w:p>
          <w:p w14:paraId="38D22D85" w14:textId="77777777" w:rsidR="00C72752" w:rsidRPr="002C2F82" w:rsidRDefault="00C72752" w:rsidP="00C72752">
            <w:pPr>
              <w:autoSpaceDE w:val="0"/>
              <w:autoSpaceDN w:val="0"/>
              <w:adjustRightInd w:val="0"/>
              <w:rPr>
                <w:sz w:val="18"/>
                <w:szCs w:val="18"/>
              </w:rPr>
            </w:pPr>
            <w:r w:rsidRPr="002C2F82">
              <w:rPr>
                <w:sz w:val="18"/>
                <w:szCs w:val="18"/>
              </w:rPr>
              <w:t>Once a month</w:t>
            </w:r>
          </w:p>
          <w:p w14:paraId="0F97CB62" w14:textId="2EB32FA9" w:rsidR="00C72752" w:rsidRPr="002C2F82" w:rsidRDefault="00C72752" w:rsidP="00C72752">
            <w:pPr>
              <w:pStyle w:val="Normal1"/>
              <w:widowControl w:val="0"/>
              <w:rPr>
                <w:sz w:val="18"/>
                <w:szCs w:val="18"/>
              </w:rPr>
            </w:pPr>
            <w:r w:rsidRPr="002C2F82">
              <w:rPr>
                <w:sz w:val="18"/>
                <w:szCs w:val="18"/>
              </w:rPr>
              <w:t>Never</w:t>
            </w:r>
          </w:p>
        </w:tc>
        <w:tc>
          <w:tcPr>
            <w:tcW w:w="2176" w:type="dxa"/>
          </w:tcPr>
          <w:p w14:paraId="4BB94FCA" w14:textId="4FA9F706" w:rsidR="00C72752" w:rsidRPr="002C2F82" w:rsidRDefault="00C72752">
            <w:pPr>
              <w:pStyle w:val="Normal1"/>
              <w:widowControl w:val="0"/>
              <w:rPr>
                <w:sz w:val="18"/>
                <w:szCs w:val="18"/>
              </w:rPr>
            </w:pPr>
            <w:r w:rsidRPr="002C2F82">
              <w:rPr>
                <w:sz w:val="18"/>
                <w:szCs w:val="18"/>
              </w:rPr>
              <w:t>c. Check Twitter</w:t>
            </w:r>
          </w:p>
          <w:p w14:paraId="1F36C470" w14:textId="77777777" w:rsidR="00C72752" w:rsidRPr="002C2F82" w:rsidRDefault="00C72752">
            <w:pPr>
              <w:pStyle w:val="Normal1"/>
              <w:widowControl w:val="0"/>
              <w:rPr>
                <w:sz w:val="18"/>
                <w:szCs w:val="18"/>
              </w:rPr>
            </w:pPr>
          </w:p>
          <w:p w14:paraId="131ABE2E" w14:textId="77777777" w:rsidR="00C72752" w:rsidRPr="002C2F82" w:rsidRDefault="00C72752" w:rsidP="00A340FC">
            <w:pPr>
              <w:autoSpaceDE w:val="0"/>
              <w:autoSpaceDN w:val="0"/>
              <w:adjustRightInd w:val="0"/>
              <w:rPr>
                <w:sz w:val="18"/>
                <w:szCs w:val="18"/>
              </w:rPr>
            </w:pPr>
            <w:r w:rsidRPr="002C2F82">
              <w:rPr>
                <w:sz w:val="18"/>
                <w:szCs w:val="18"/>
              </w:rPr>
              <w:t>Several times a day</w:t>
            </w:r>
          </w:p>
          <w:p w14:paraId="03FE94C0" w14:textId="77777777" w:rsidR="00C72752" w:rsidRPr="002C2F82" w:rsidRDefault="00C72752" w:rsidP="00A340FC">
            <w:pPr>
              <w:autoSpaceDE w:val="0"/>
              <w:autoSpaceDN w:val="0"/>
              <w:adjustRightInd w:val="0"/>
              <w:rPr>
                <w:sz w:val="18"/>
                <w:szCs w:val="18"/>
              </w:rPr>
            </w:pPr>
            <w:r w:rsidRPr="002C2F82">
              <w:rPr>
                <w:sz w:val="18"/>
                <w:szCs w:val="18"/>
              </w:rPr>
              <w:t>Once a day</w:t>
            </w:r>
          </w:p>
          <w:p w14:paraId="589D3967" w14:textId="77777777" w:rsidR="00C72752" w:rsidRPr="002C2F82" w:rsidRDefault="00C72752" w:rsidP="00A340FC">
            <w:pPr>
              <w:autoSpaceDE w:val="0"/>
              <w:autoSpaceDN w:val="0"/>
              <w:adjustRightInd w:val="0"/>
              <w:rPr>
                <w:sz w:val="18"/>
                <w:szCs w:val="18"/>
              </w:rPr>
            </w:pPr>
            <w:r w:rsidRPr="002C2F82">
              <w:rPr>
                <w:sz w:val="18"/>
                <w:szCs w:val="18"/>
              </w:rPr>
              <w:t>2 or 3 times per week</w:t>
            </w:r>
          </w:p>
          <w:p w14:paraId="22B01257" w14:textId="77777777" w:rsidR="00C72752" w:rsidRPr="002C2F82" w:rsidRDefault="00C72752" w:rsidP="00A340FC">
            <w:pPr>
              <w:autoSpaceDE w:val="0"/>
              <w:autoSpaceDN w:val="0"/>
              <w:adjustRightInd w:val="0"/>
              <w:rPr>
                <w:sz w:val="18"/>
                <w:szCs w:val="18"/>
              </w:rPr>
            </w:pPr>
            <w:r w:rsidRPr="002C2F82">
              <w:rPr>
                <w:sz w:val="18"/>
                <w:szCs w:val="18"/>
              </w:rPr>
              <w:t>Once a week</w:t>
            </w:r>
          </w:p>
          <w:p w14:paraId="57BC58FD" w14:textId="77777777" w:rsidR="00C72752" w:rsidRPr="002C2F82" w:rsidRDefault="00C72752" w:rsidP="00A340FC">
            <w:pPr>
              <w:autoSpaceDE w:val="0"/>
              <w:autoSpaceDN w:val="0"/>
              <w:adjustRightInd w:val="0"/>
              <w:rPr>
                <w:sz w:val="18"/>
                <w:szCs w:val="18"/>
              </w:rPr>
            </w:pPr>
            <w:r w:rsidRPr="002C2F82">
              <w:rPr>
                <w:sz w:val="18"/>
                <w:szCs w:val="18"/>
              </w:rPr>
              <w:t>Once a month</w:t>
            </w:r>
          </w:p>
          <w:p w14:paraId="573ED59F" w14:textId="08F6EC70" w:rsidR="00C72752" w:rsidRPr="002C2F82" w:rsidRDefault="00C72752">
            <w:pPr>
              <w:pStyle w:val="Normal1"/>
              <w:widowControl w:val="0"/>
              <w:rPr>
                <w:sz w:val="18"/>
                <w:szCs w:val="18"/>
              </w:rPr>
            </w:pPr>
            <w:r w:rsidRPr="002C2F82">
              <w:rPr>
                <w:sz w:val="18"/>
                <w:szCs w:val="18"/>
              </w:rPr>
              <w:t>Never</w:t>
            </w:r>
          </w:p>
        </w:tc>
        <w:tc>
          <w:tcPr>
            <w:tcW w:w="2944" w:type="dxa"/>
          </w:tcPr>
          <w:p w14:paraId="1E8AB93C" w14:textId="36CF678A" w:rsidR="00C72752" w:rsidRPr="002C2F82" w:rsidRDefault="00C72752">
            <w:pPr>
              <w:pStyle w:val="Normal1"/>
              <w:widowControl w:val="0"/>
              <w:rPr>
                <w:sz w:val="18"/>
                <w:szCs w:val="18"/>
              </w:rPr>
            </w:pPr>
            <w:r w:rsidRPr="002C2F82">
              <w:rPr>
                <w:sz w:val="18"/>
                <w:szCs w:val="18"/>
              </w:rPr>
              <w:t>d. Post on Twitter</w:t>
            </w:r>
          </w:p>
          <w:p w14:paraId="4AF0E779" w14:textId="77777777" w:rsidR="00C72752" w:rsidRPr="002C2F82" w:rsidRDefault="00C72752">
            <w:pPr>
              <w:pStyle w:val="Normal1"/>
              <w:widowControl w:val="0"/>
              <w:rPr>
                <w:sz w:val="18"/>
                <w:szCs w:val="18"/>
              </w:rPr>
            </w:pPr>
          </w:p>
          <w:p w14:paraId="16ECDB09" w14:textId="77777777" w:rsidR="00C72752" w:rsidRPr="002C2F82" w:rsidRDefault="00C72752" w:rsidP="00A340FC">
            <w:pPr>
              <w:autoSpaceDE w:val="0"/>
              <w:autoSpaceDN w:val="0"/>
              <w:adjustRightInd w:val="0"/>
              <w:rPr>
                <w:sz w:val="18"/>
                <w:szCs w:val="18"/>
              </w:rPr>
            </w:pPr>
            <w:r w:rsidRPr="002C2F82">
              <w:rPr>
                <w:sz w:val="18"/>
                <w:szCs w:val="18"/>
              </w:rPr>
              <w:t>Several times a day</w:t>
            </w:r>
          </w:p>
          <w:p w14:paraId="179BA617" w14:textId="77777777" w:rsidR="00C72752" w:rsidRPr="002C2F82" w:rsidRDefault="00C72752" w:rsidP="00A340FC">
            <w:pPr>
              <w:autoSpaceDE w:val="0"/>
              <w:autoSpaceDN w:val="0"/>
              <w:adjustRightInd w:val="0"/>
              <w:rPr>
                <w:sz w:val="18"/>
                <w:szCs w:val="18"/>
              </w:rPr>
            </w:pPr>
            <w:r w:rsidRPr="002C2F82">
              <w:rPr>
                <w:sz w:val="18"/>
                <w:szCs w:val="18"/>
              </w:rPr>
              <w:t>Once a day</w:t>
            </w:r>
          </w:p>
          <w:p w14:paraId="493F6E36" w14:textId="77777777" w:rsidR="00C72752" w:rsidRPr="002C2F82" w:rsidRDefault="00C72752" w:rsidP="00A340FC">
            <w:pPr>
              <w:autoSpaceDE w:val="0"/>
              <w:autoSpaceDN w:val="0"/>
              <w:adjustRightInd w:val="0"/>
              <w:rPr>
                <w:sz w:val="18"/>
                <w:szCs w:val="18"/>
              </w:rPr>
            </w:pPr>
            <w:r w:rsidRPr="002C2F82">
              <w:rPr>
                <w:sz w:val="18"/>
                <w:szCs w:val="18"/>
              </w:rPr>
              <w:t>2 or 3 times per week</w:t>
            </w:r>
          </w:p>
          <w:p w14:paraId="2173EDC1" w14:textId="77777777" w:rsidR="00C72752" w:rsidRPr="002C2F82" w:rsidRDefault="00C72752" w:rsidP="00A340FC">
            <w:pPr>
              <w:autoSpaceDE w:val="0"/>
              <w:autoSpaceDN w:val="0"/>
              <w:adjustRightInd w:val="0"/>
              <w:rPr>
                <w:sz w:val="18"/>
                <w:szCs w:val="18"/>
              </w:rPr>
            </w:pPr>
            <w:r w:rsidRPr="002C2F82">
              <w:rPr>
                <w:sz w:val="18"/>
                <w:szCs w:val="18"/>
              </w:rPr>
              <w:t>Once a week</w:t>
            </w:r>
          </w:p>
          <w:p w14:paraId="7774BA4F" w14:textId="77777777" w:rsidR="00C72752" w:rsidRPr="002C2F82" w:rsidRDefault="00C72752" w:rsidP="00A340FC">
            <w:pPr>
              <w:autoSpaceDE w:val="0"/>
              <w:autoSpaceDN w:val="0"/>
              <w:adjustRightInd w:val="0"/>
              <w:rPr>
                <w:sz w:val="18"/>
                <w:szCs w:val="18"/>
              </w:rPr>
            </w:pPr>
            <w:r w:rsidRPr="002C2F82">
              <w:rPr>
                <w:sz w:val="18"/>
                <w:szCs w:val="18"/>
              </w:rPr>
              <w:t>Once a month</w:t>
            </w:r>
          </w:p>
          <w:p w14:paraId="38E6023B" w14:textId="03D944AE" w:rsidR="00C72752" w:rsidRPr="002C2F82" w:rsidRDefault="00C72752">
            <w:pPr>
              <w:pStyle w:val="Normal1"/>
              <w:widowControl w:val="0"/>
              <w:rPr>
                <w:sz w:val="18"/>
                <w:szCs w:val="18"/>
              </w:rPr>
            </w:pPr>
            <w:r w:rsidRPr="002C2F82">
              <w:rPr>
                <w:sz w:val="18"/>
                <w:szCs w:val="18"/>
              </w:rPr>
              <w:t>Never</w:t>
            </w:r>
          </w:p>
        </w:tc>
      </w:tr>
    </w:tbl>
    <w:p w14:paraId="43BE23AB" w14:textId="77777777" w:rsidR="004726FB" w:rsidRPr="002C2F82" w:rsidRDefault="004726FB">
      <w:pPr>
        <w:pStyle w:val="Normal1"/>
        <w:widowControl w:val="0"/>
        <w:rPr>
          <w:sz w:val="18"/>
          <w:szCs w:val="18"/>
        </w:rPr>
      </w:pPr>
    </w:p>
    <w:p w14:paraId="467756A2" w14:textId="0EC91D67" w:rsidR="00316614" w:rsidRPr="002C2F82" w:rsidRDefault="00647F48" w:rsidP="009F757E">
      <w:pPr>
        <w:rPr>
          <w:rFonts w:eastAsia="Times New Roman"/>
          <w:b/>
          <w:bCs/>
          <w:sz w:val="18"/>
          <w:szCs w:val="18"/>
        </w:rPr>
      </w:pPr>
      <w:r w:rsidRPr="002C2F82">
        <w:rPr>
          <w:b/>
          <w:sz w:val="18"/>
          <w:szCs w:val="18"/>
        </w:rPr>
        <w:t>F41</w:t>
      </w:r>
      <w:r w:rsidR="00316614" w:rsidRPr="002C2F82">
        <w:rPr>
          <w:b/>
          <w:sz w:val="18"/>
          <w:szCs w:val="18"/>
        </w:rPr>
        <w:t>.</w:t>
      </w:r>
      <w:r w:rsidR="00316614" w:rsidRPr="002C2F82">
        <w:rPr>
          <w:sz w:val="18"/>
          <w:szCs w:val="18"/>
        </w:rPr>
        <w:t xml:space="preserve"> We want to understand how you use Facebook and Twitter. </w:t>
      </w:r>
      <w:proofErr w:type="gramStart"/>
      <w:r w:rsidR="00316614" w:rsidRPr="002C2F82">
        <w:rPr>
          <w:rFonts w:eastAsia="Times New Roman"/>
          <w:sz w:val="18"/>
          <w:szCs w:val="18"/>
        </w:rPr>
        <w:t>On a scale from 0 to 5, where 0 means never and 5 frequently.</w:t>
      </w:r>
      <w:proofErr w:type="gramEnd"/>
      <w:r w:rsidR="00316614" w:rsidRPr="002C2F82">
        <w:rPr>
          <w:rFonts w:eastAsia="Times New Roman"/>
          <w:sz w:val="18"/>
          <w:szCs w:val="18"/>
        </w:rPr>
        <w:t xml:space="preserve"> </w:t>
      </w:r>
      <w:r w:rsidR="001575D0" w:rsidRPr="002C2F82">
        <w:rPr>
          <w:rFonts w:eastAsia="Times New Roman"/>
          <w:sz w:val="18"/>
          <w:szCs w:val="18"/>
        </w:rPr>
        <w:t xml:space="preserve">On Facebook and Twitter how frequently do you: </w:t>
      </w:r>
      <w:r w:rsidR="00316614" w:rsidRPr="002C2F82">
        <w:rPr>
          <w:rFonts w:eastAsia="Times New Roman"/>
          <w:sz w:val="18"/>
          <w:szCs w:val="18"/>
        </w:rPr>
        <w:t>(Asked based on previous responses).</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2"/>
        <w:gridCol w:w="2880"/>
        <w:gridCol w:w="2970"/>
      </w:tblGrid>
      <w:tr w:rsidR="00316614" w:rsidRPr="002C2F82" w14:paraId="14A9F80C" w14:textId="77777777" w:rsidTr="00316614">
        <w:tc>
          <w:tcPr>
            <w:tcW w:w="3222" w:type="dxa"/>
            <w:shd w:val="clear" w:color="auto" w:fill="auto"/>
          </w:tcPr>
          <w:p w14:paraId="6B4356F8" w14:textId="77777777" w:rsidR="00316614" w:rsidRPr="002C2F82" w:rsidRDefault="00316614" w:rsidP="00316614">
            <w:pPr>
              <w:rPr>
                <w:rFonts w:eastAsia="Times New Roman"/>
                <w:sz w:val="18"/>
                <w:szCs w:val="18"/>
              </w:rPr>
            </w:pPr>
          </w:p>
        </w:tc>
        <w:tc>
          <w:tcPr>
            <w:tcW w:w="2880" w:type="dxa"/>
            <w:shd w:val="clear" w:color="auto" w:fill="auto"/>
          </w:tcPr>
          <w:p w14:paraId="116C6B4C" w14:textId="77777777" w:rsidR="00316614" w:rsidRPr="002C2F82" w:rsidRDefault="00316614" w:rsidP="00316614">
            <w:pPr>
              <w:jc w:val="center"/>
              <w:rPr>
                <w:rFonts w:eastAsia="Times New Roman"/>
                <w:b/>
                <w:sz w:val="18"/>
                <w:szCs w:val="18"/>
              </w:rPr>
            </w:pPr>
            <w:r w:rsidRPr="002C2F82">
              <w:rPr>
                <w:rFonts w:eastAsia="Times New Roman"/>
                <w:b/>
                <w:sz w:val="18"/>
                <w:szCs w:val="18"/>
              </w:rPr>
              <w:t>Facebook</w:t>
            </w:r>
          </w:p>
        </w:tc>
        <w:tc>
          <w:tcPr>
            <w:tcW w:w="2970" w:type="dxa"/>
            <w:shd w:val="clear" w:color="auto" w:fill="auto"/>
          </w:tcPr>
          <w:p w14:paraId="075CF830" w14:textId="77777777" w:rsidR="00316614" w:rsidRPr="002C2F82" w:rsidRDefault="00316614" w:rsidP="00316614">
            <w:pPr>
              <w:jc w:val="center"/>
              <w:rPr>
                <w:rFonts w:eastAsia="Times New Roman"/>
                <w:b/>
                <w:sz w:val="18"/>
                <w:szCs w:val="18"/>
              </w:rPr>
            </w:pPr>
            <w:r w:rsidRPr="002C2F82">
              <w:rPr>
                <w:rFonts w:eastAsia="Times New Roman"/>
                <w:b/>
                <w:sz w:val="18"/>
                <w:szCs w:val="18"/>
              </w:rPr>
              <w:t>Twitter</w:t>
            </w:r>
          </w:p>
        </w:tc>
      </w:tr>
      <w:tr w:rsidR="00316614" w:rsidRPr="002C2F82" w14:paraId="6E1BEACD" w14:textId="77777777" w:rsidTr="00316614">
        <w:tc>
          <w:tcPr>
            <w:tcW w:w="3222" w:type="dxa"/>
            <w:shd w:val="clear" w:color="auto" w:fill="auto"/>
          </w:tcPr>
          <w:p w14:paraId="438BF4B8" w14:textId="68EEF303" w:rsidR="00316614" w:rsidRPr="002C2F82" w:rsidRDefault="00316614" w:rsidP="00316614">
            <w:pPr>
              <w:rPr>
                <w:rFonts w:eastAsia="Times New Roman"/>
                <w:sz w:val="18"/>
                <w:szCs w:val="18"/>
              </w:rPr>
            </w:pPr>
            <w:r w:rsidRPr="002C2F82">
              <w:rPr>
                <w:rFonts w:eastAsia="Times New Roman"/>
                <w:sz w:val="18"/>
                <w:szCs w:val="18"/>
              </w:rPr>
              <w:t>b. Express your views on current issues</w:t>
            </w:r>
          </w:p>
        </w:tc>
        <w:tc>
          <w:tcPr>
            <w:tcW w:w="2880" w:type="dxa"/>
            <w:shd w:val="clear" w:color="auto" w:fill="auto"/>
          </w:tcPr>
          <w:p w14:paraId="6B38110E" w14:textId="77777777" w:rsidR="00316614" w:rsidRPr="002C2F82" w:rsidRDefault="00316614" w:rsidP="00316614">
            <w:pPr>
              <w:jc w:val="center"/>
              <w:rPr>
                <w:rFonts w:eastAsia="Cambria"/>
                <w:sz w:val="18"/>
                <w:szCs w:val="18"/>
              </w:rPr>
            </w:pPr>
            <w:r w:rsidRPr="002C2F82">
              <w:rPr>
                <w:rFonts w:eastAsia="Times New Roman"/>
                <w:sz w:val="18"/>
                <w:szCs w:val="18"/>
              </w:rPr>
              <w:t>Never 0-1-2-3-4-5 Frequently</w:t>
            </w:r>
          </w:p>
        </w:tc>
        <w:tc>
          <w:tcPr>
            <w:tcW w:w="2970" w:type="dxa"/>
            <w:shd w:val="clear" w:color="auto" w:fill="auto"/>
          </w:tcPr>
          <w:p w14:paraId="60F33A99" w14:textId="77777777" w:rsidR="00316614" w:rsidRPr="002C2F82" w:rsidRDefault="00316614" w:rsidP="00316614">
            <w:pPr>
              <w:jc w:val="center"/>
              <w:rPr>
                <w:rFonts w:eastAsia="Cambria"/>
                <w:sz w:val="18"/>
                <w:szCs w:val="18"/>
              </w:rPr>
            </w:pPr>
            <w:r w:rsidRPr="002C2F82">
              <w:rPr>
                <w:rFonts w:eastAsia="Times New Roman"/>
                <w:sz w:val="18"/>
                <w:szCs w:val="18"/>
              </w:rPr>
              <w:t>Never 0-1-2-3-4-5 Frequently</w:t>
            </w:r>
          </w:p>
        </w:tc>
      </w:tr>
      <w:tr w:rsidR="00316614" w:rsidRPr="002C2F82" w14:paraId="6533B2F4" w14:textId="77777777" w:rsidTr="00316614">
        <w:tc>
          <w:tcPr>
            <w:tcW w:w="3222" w:type="dxa"/>
            <w:shd w:val="clear" w:color="auto" w:fill="auto"/>
          </w:tcPr>
          <w:p w14:paraId="177CD0C4" w14:textId="053681C5" w:rsidR="00316614" w:rsidRPr="002C2F82" w:rsidRDefault="00316614" w:rsidP="00316614">
            <w:pPr>
              <w:rPr>
                <w:rFonts w:eastAsia="Times New Roman"/>
                <w:sz w:val="18"/>
                <w:szCs w:val="18"/>
              </w:rPr>
            </w:pPr>
            <w:r w:rsidRPr="002C2F82">
              <w:rPr>
                <w:rFonts w:eastAsia="Times New Roman"/>
                <w:sz w:val="18"/>
                <w:szCs w:val="18"/>
              </w:rPr>
              <w:t>d. Share news stories with your contacts</w:t>
            </w:r>
          </w:p>
        </w:tc>
        <w:tc>
          <w:tcPr>
            <w:tcW w:w="2880" w:type="dxa"/>
            <w:shd w:val="clear" w:color="auto" w:fill="auto"/>
          </w:tcPr>
          <w:p w14:paraId="2A61B63D" w14:textId="77777777" w:rsidR="00316614" w:rsidRPr="002C2F82" w:rsidRDefault="00316614" w:rsidP="00316614">
            <w:pPr>
              <w:jc w:val="center"/>
              <w:rPr>
                <w:rFonts w:eastAsia="Cambria"/>
                <w:sz w:val="18"/>
                <w:szCs w:val="18"/>
              </w:rPr>
            </w:pPr>
            <w:r w:rsidRPr="002C2F82">
              <w:rPr>
                <w:rFonts w:eastAsia="Times New Roman"/>
                <w:sz w:val="18"/>
                <w:szCs w:val="18"/>
              </w:rPr>
              <w:t>Never 0-1-2-3-4-5 Frequently</w:t>
            </w:r>
          </w:p>
        </w:tc>
        <w:tc>
          <w:tcPr>
            <w:tcW w:w="2970" w:type="dxa"/>
            <w:shd w:val="clear" w:color="auto" w:fill="auto"/>
          </w:tcPr>
          <w:p w14:paraId="0198FD22" w14:textId="77777777" w:rsidR="00316614" w:rsidRPr="002C2F82" w:rsidRDefault="00316614" w:rsidP="00316614">
            <w:pPr>
              <w:jc w:val="center"/>
              <w:rPr>
                <w:rFonts w:eastAsia="Cambria"/>
                <w:sz w:val="18"/>
                <w:szCs w:val="18"/>
              </w:rPr>
            </w:pPr>
            <w:r w:rsidRPr="002C2F82">
              <w:rPr>
                <w:rFonts w:eastAsia="Times New Roman"/>
                <w:sz w:val="18"/>
                <w:szCs w:val="18"/>
              </w:rPr>
              <w:t>Never 0-1-2-3-4-5 Frequently</w:t>
            </w:r>
          </w:p>
        </w:tc>
      </w:tr>
      <w:tr w:rsidR="00316614" w:rsidRPr="002C2F82" w14:paraId="342C7CD3" w14:textId="77777777" w:rsidTr="00316614">
        <w:tc>
          <w:tcPr>
            <w:tcW w:w="3222" w:type="dxa"/>
            <w:shd w:val="clear" w:color="auto" w:fill="auto"/>
          </w:tcPr>
          <w:p w14:paraId="0B651DED" w14:textId="171D2089" w:rsidR="00316614" w:rsidRPr="002C2F82" w:rsidRDefault="00316614" w:rsidP="00316614">
            <w:pPr>
              <w:rPr>
                <w:rFonts w:eastAsia="Times New Roman"/>
                <w:sz w:val="18"/>
                <w:szCs w:val="18"/>
              </w:rPr>
            </w:pPr>
            <w:r w:rsidRPr="002C2F82">
              <w:rPr>
                <w:rFonts w:eastAsia="Times New Roman"/>
                <w:sz w:val="18"/>
                <w:szCs w:val="18"/>
              </w:rPr>
              <w:t>e. Read news articles posted by your contacts</w:t>
            </w:r>
          </w:p>
        </w:tc>
        <w:tc>
          <w:tcPr>
            <w:tcW w:w="2880" w:type="dxa"/>
            <w:shd w:val="clear" w:color="auto" w:fill="auto"/>
          </w:tcPr>
          <w:p w14:paraId="4139BF86" w14:textId="77777777" w:rsidR="00316614" w:rsidRPr="002C2F82" w:rsidRDefault="00316614" w:rsidP="00316614">
            <w:pPr>
              <w:jc w:val="center"/>
              <w:rPr>
                <w:rFonts w:eastAsia="Cambria"/>
                <w:sz w:val="18"/>
                <w:szCs w:val="18"/>
              </w:rPr>
            </w:pPr>
            <w:r w:rsidRPr="002C2F82">
              <w:rPr>
                <w:rFonts w:eastAsia="Times New Roman"/>
                <w:sz w:val="18"/>
                <w:szCs w:val="18"/>
              </w:rPr>
              <w:t>Never 0-1-2-3-4-5 Frequently</w:t>
            </w:r>
          </w:p>
        </w:tc>
        <w:tc>
          <w:tcPr>
            <w:tcW w:w="2970" w:type="dxa"/>
            <w:shd w:val="clear" w:color="auto" w:fill="auto"/>
          </w:tcPr>
          <w:p w14:paraId="5F755AE2" w14:textId="77777777" w:rsidR="00316614" w:rsidRPr="002C2F82" w:rsidRDefault="00316614" w:rsidP="00316614">
            <w:pPr>
              <w:jc w:val="center"/>
              <w:rPr>
                <w:rFonts w:eastAsia="Cambria"/>
                <w:sz w:val="18"/>
                <w:szCs w:val="18"/>
              </w:rPr>
            </w:pPr>
            <w:r w:rsidRPr="002C2F82">
              <w:rPr>
                <w:rFonts w:eastAsia="Times New Roman"/>
                <w:sz w:val="18"/>
                <w:szCs w:val="18"/>
              </w:rPr>
              <w:t>Never 0-1-2-3-4-5 Frequently</w:t>
            </w:r>
          </w:p>
        </w:tc>
      </w:tr>
      <w:tr w:rsidR="00316614" w:rsidRPr="002C2F82" w14:paraId="6C2AC470" w14:textId="77777777" w:rsidTr="00316614">
        <w:tc>
          <w:tcPr>
            <w:tcW w:w="3222" w:type="dxa"/>
            <w:shd w:val="clear" w:color="auto" w:fill="auto"/>
          </w:tcPr>
          <w:p w14:paraId="29BD73A2" w14:textId="5375E390" w:rsidR="00316614" w:rsidRPr="002C2F82" w:rsidRDefault="00316614" w:rsidP="00316614">
            <w:pPr>
              <w:rPr>
                <w:rFonts w:eastAsia="Times New Roman"/>
                <w:sz w:val="18"/>
                <w:szCs w:val="18"/>
              </w:rPr>
            </w:pPr>
            <w:r w:rsidRPr="002C2F82">
              <w:rPr>
                <w:rFonts w:eastAsia="Times New Roman"/>
                <w:sz w:val="18"/>
                <w:szCs w:val="18"/>
              </w:rPr>
              <w:t xml:space="preserve">f. Mobilize your contacts about social </w:t>
            </w:r>
            <w:r w:rsidRPr="002C2F82">
              <w:rPr>
                <w:rFonts w:eastAsia="Times New Roman"/>
                <w:sz w:val="18"/>
                <w:szCs w:val="18"/>
              </w:rPr>
              <w:lastRenderedPageBreak/>
              <w:t>or political causes</w:t>
            </w:r>
          </w:p>
        </w:tc>
        <w:tc>
          <w:tcPr>
            <w:tcW w:w="2880" w:type="dxa"/>
            <w:shd w:val="clear" w:color="auto" w:fill="auto"/>
          </w:tcPr>
          <w:p w14:paraId="6409E48B" w14:textId="77777777" w:rsidR="00316614" w:rsidRPr="002C2F82" w:rsidRDefault="00316614" w:rsidP="00316614">
            <w:pPr>
              <w:jc w:val="center"/>
              <w:rPr>
                <w:rFonts w:eastAsia="Cambria"/>
                <w:sz w:val="18"/>
                <w:szCs w:val="18"/>
              </w:rPr>
            </w:pPr>
            <w:r w:rsidRPr="002C2F82">
              <w:rPr>
                <w:rFonts w:eastAsia="Times New Roman"/>
                <w:sz w:val="18"/>
                <w:szCs w:val="18"/>
              </w:rPr>
              <w:lastRenderedPageBreak/>
              <w:t>Never 0-1-2-3-4-5 Frequently</w:t>
            </w:r>
          </w:p>
        </w:tc>
        <w:tc>
          <w:tcPr>
            <w:tcW w:w="2970" w:type="dxa"/>
            <w:shd w:val="clear" w:color="auto" w:fill="auto"/>
          </w:tcPr>
          <w:p w14:paraId="6A918867" w14:textId="77777777" w:rsidR="00316614" w:rsidRPr="002C2F82" w:rsidRDefault="00316614" w:rsidP="00316614">
            <w:pPr>
              <w:jc w:val="center"/>
              <w:rPr>
                <w:rFonts w:eastAsia="Cambria"/>
                <w:sz w:val="18"/>
                <w:szCs w:val="18"/>
              </w:rPr>
            </w:pPr>
            <w:r w:rsidRPr="002C2F82">
              <w:rPr>
                <w:rFonts w:eastAsia="Times New Roman"/>
                <w:sz w:val="18"/>
                <w:szCs w:val="18"/>
              </w:rPr>
              <w:t>Never 0-1-2-3-4-5 Frequently</w:t>
            </w:r>
          </w:p>
        </w:tc>
      </w:tr>
      <w:tr w:rsidR="00316614" w:rsidRPr="002C2F82" w14:paraId="6B753B7C" w14:textId="77777777" w:rsidTr="00316614">
        <w:trPr>
          <w:cantSplit/>
          <w:trHeight w:val="629"/>
        </w:trPr>
        <w:tc>
          <w:tcPr>
            <w:tcW w:w="3222" w:type="dxa"/>
            <w:shd w:val="clear" w:color="auto" w:fill="auto"/>
          </w:tcPr>
          <w:p w14:paraId="04C60F91" w14:textId="29831DE8" w:rsidR="00316614" w:rsidRPr="002C2F82" w:rsidRDefault="007856E0" w:rsidP="00316614">
            <w:pPr>
              <w:rPr>
                <w:rFonts w:eastAsia="Times New Roman"/>
                <w:sz w:val="18"/>
                <w:szCs w:val="18"/>
              </w:rPr>
            </w:pPr>
            <w:r w:rsidRPr="002C2F82">
              <w:rPr>
                <w:rFonts w:eastAsia="Times New Roman"/>
                <w:sz w:val="18"/>
                <w:szCs w:val="18"/>
              </w:rPr>
              <w:lastRenderedPageBreak/>
              <w:t>h. Express your views on the presidential election</w:t>
            </w:r>
          </w:p>
        </w:tc>
        <w:tc>
          <w:tcPr>
            <w:tcW w:w="2880" w:type="dxa"/>
            <w:shd w:val="clear" w:color="auto" w:fill="auto"/>
          </w:tcPr>
          <w:p w14:paraId="3D4FCDF8" w14:textId="77777777" w:rsidR="00316614" w:rsidRPr="002C2F82" w:rsidRDefault="00316614" w:rsidP="00316614">
            <w:pPr>
              <w:jc w:val="center"/>
              <w:rPr>
                <w:rFonts w:eastAsia="Cambria"/>
                <w:sz w:val="18"/>
                <w:szCs w:val="18"/>
              </w:rPr>
            </w:pPr>
            <w:r w:rsidRPr="002C2F82">
              <w:rPr>
                <w:rFonts w:eastAsia="Times New Roman"/>
                <w:sz w:val="18"/>
                <w:szCs w:val="18"/>
              </w:rPr>
              <w:t>Never 0-1-2-3-4-5 Frequently</w:t>
            </w:r>
          </w:p>
        </w:tc>
        <w:tc>
          <w:tcPr>
            <w:tcW w:w="2970" w:type="dxa"/>
            <w:shd w:val="clear" w:color="auto" w:fill="auto"/>
          </w:tcPr>
          <w:p w14:paraId="399D87F3" w14:textId="77777777" w:rsidR="00316614" w:rsidRPr="002C2F82" w:rsidRDefault="00316614" w:rsidP="00316614">
            <w:pPr>
              <w:jc w:val="center"/>
              <w:rPr>
                <w:rFonts w:eastAsia="Cambria"/>
                <w:sz w:val="18"/>
                <w:szCs w:val="18"/>
              </w:rPr>
            </w:pPr>
            <w:r w:rsidRPr="002C2F82">
              <w:rPr>
                <w:rFonts w:eastAsia="Times New Roman"/>
                <w:sz w:val="18"/>
                <w:szCs w:val="18"/>
              </w:rPr>
              <w:t>Never 0-1-2-3-4-5 Frequently</w:t>
            </w:r>
          </w:p>
        </w:tc>
      </w:tr>
      <w:tr w:rsidR="00017E11" w:rsidRPr="002C2F82" w14:paraId="0E852786" w14:textId="77777777" w:rsidTr="00316614">
        <w:trPr>
          <w:cantSplit/>
          <w:trHeight w:val="629"/>
        </w:trPr>
        <w:tc>
          <w:tcPr>
            <w:tcW w:w="3222" w:type="dxa"/>
            <w:shd w:val="clear" w:color="auto" w:fill="auto"/>
          </w:tcPr>
          <w:p w14:paraId="37D3B996" w14:textId="20B734F1" w:rsidR="00017E11" w:rsidRPr="002C2F82" w:rsidRDefault="008614EB" w:rsidP="007856E0">
            <w:pPr>
              <w:widowControl w:val="0"/>
              <w:autoSpaceDE w:val="0"/>
              <w:autoSpaceDN w:val="0"/>
              <w:adjustRightInd w:val="0"/>
              <w:spacing w:line="240" w:lineRule="auto"/>
              <w:rPr>
                <w:rFonts w:eastAsia="Times New Roman"/>
                <w:sz w:val="18"/>
                <w:szCs w:val="18"/>
              </w:rPr>
            </w:pPr>
            <w:proofErr w:type="spellStart"/>
            <w:r w:rsidRPr="002C2F82">
              <w:rPr>
                <w:rFonts w:eastAsia="Times New Roman"/>
                <w:sz w:val="18"/>
                <w:szCs w:val="18"/>
              </w:rPr>
              <w:t>i</w:t>
            </w:r>
            <w:proofErr w:type="spellEnd"/>
            <w:r w:rsidRPr="002C2F82">
              <w:rPr>
                <w:rFonts w:eastAsia="Times New Roman"/>
                <w:sz w:val="18"/>
                <w:szCs w:val="18"/>
              </w:rPr>
              <w:t>. Post or shared</w:t>
            </w:r>
            <w:r w:rsidR="00017E11" w:rsidRPr="002C2F82">
              <w:rPr>
                <w:rFonts w:eastAsia="Times New Roman"/>
                <w:sz w:val="18"/>
                <w:szCs w:val="18"/>
              </w:rPr>
              <w:t xml:space="preserve"> photos, videos, memes o gifs created by you that relate to current events or politics</w:t>
            </w:r>
          </w:p>
        </w:tc>
        <w:tc>
          <w:tcPr>
            <w:tcW w:w="2880" w:type="dxa"/>
            <w:shd w:val="clear" w:color="auto" w:fill="auto"/>
          </w:tcPr>
          <w:p w14:paraId="50836DFB" w14:textId="45ECCE20" w:rsidR="00017E11" w:rsidRPr="002C2F82" w:rsidRDefault="00017E11" w:rsidP="00316614">
            <w:pPr>
              <w:jc w:val="center"/>
              <w:rPr>
                <w:rFonts w:eastAsia="Times New Roman"/>
                <w:sz w:val="18"/>
                <w:szCs w:val="18"/>
              </w:rPr>
            </w:pPr>
            <w:r w:rsidRPr="002C2F82">
              <w:rPr>
                <w:rFonts w:eastAsia="Times New Roman"/>
                <w:sz w:val="18"/>
                <w:szCs w:val="18"/>
              </w:rPr>
              <w:t>Never 0-1-2-3-4-5 Frequently</w:t>
            </w:r>
          </w:p>
        </w:tc>
        <w:tc>
          <w:tcPr>
            <w:tcW w:w="2970" w:type="dxa"/>
            <w:shd w:val="clear" w:color="auto" w:fill="auto"/>
          </w:tcPr>
          <w:p w14:paraId="5D1F22C1" w14:textId="28AC734C" w:rsidR="00017E11" w:rsidRPr="002C2F82" w:rsidRDefault="00017E11" w:rsidP="00316614">
            <w:pPr>
              <w:jc w:val="center"/>
              <w:rPr>
                <w:rFonts w:eastAsia="Times New Roman"/>
                <w:sz w:val="18"/>
                <w:szCs w:val="18"/>
              </w:rPr>
            </w:pPr>
            <w:r w:rsidRPr="002C2F82">
              <w:rPr>
                <w:rFonts w:eastAsia="Times New Roman"/>
                <w:sz w:val="18"/>
                <w:szCs w:val="18"/>
              </w:rPr>
              <w:t>Never 0-1-2-3-4-5 Frequently</w:t>
            </w:r>
          </w:p>
        </w:tc>
      </w:tr>
      <w:tr w:rsidR="00017E11" w:rsidRPr="002C2F82" w14:paraId="4AE75D1E" w14:textId="77777777" w:rsidTr="00316614">
        <w:trPr>
          <w:cantSplit/>
          <w:trHeight w:val="629"/>
        </w:trPr>
        <w:tc>
          <w:tcPr>
            <w:tcW w:w="3222" w:type="dxa"/>
            <w:shd w:val="clear" w:color="auto" w:fill="auto"/>
          </w:tcPr>
          <w:p w14:paraId="730ED397" w14:textId="26B91A0C" w:rsidR="00017E11" w:rsidRPr="002C2F82" w:rsidRDefault="00017E11" w:rsidP="007808E8">
            <w:pPr>
              <w:widowControl w:val="0"/>
              <w:autoSpaceDE w:val="0"/>
              <w:autoSpaceDN w:val="0"/>
              <w:adjustRightInd w:val="0"/>
              <w:spacing w:line="240" w:lineRule="auto"/>
              <w:rPr>
                <w:rFonts w:eastAsia="Times New Roman"/>
                <w:sz w:val="18"/>
                <w:szCs w:val="18"/>
              </w:rPr>
            </w:pPr>
            <w:r w:rsidRPr="002C2F82">
              <w:rPr>
                <w:rFonts w:eastAsia="Times New Roman"/>
                <w:sz w:val="18"/>
                <w:szCs w:val="18"/>
              </w:rPr>
              <w:t>k. Receive messages or</w:t>
            </w:r>
          </w:p>
          <w:p w14:paraId="00D3892C" w14:textId="789C7ECB" w:rsidR="00017E11" w:rsidRPr="002C2F82" w:rsidRDefault="00017E11" w:rsidP="007808E8">
            <w:pPr>
              <w:widowControl w:val="0"/>
              <w:autoSpaceDE w:val="0"/>
              <w:autoSpaceDN w:val="0"/>
              <w:adjustRightInd w:val="0"/>
              <w:spacing w:line="240" w:lineRule="auto"/>
              <w:rPr>
                <w:rFonts w:eastAsia="Times New Roman"/>
                <w:sz w:val="18"/>
                <w:szCs w:val="18"/>
              </w:rPr>
            </w:pPr>
            <w:r w:rsidRPr="002C2F82">
              <w:rPr>
                <w:rFonts w:eastAsia="Times New Roman"/>
                <w:sz w:val="18"/>
                <w:szCs w:val="18"/>
              </w:rPr>
              <w:t>Information from a politician or political party</w:t>
            </w:r>
          </w:p>
        </w:tc>
        <w:tc>
          <w:tcPr>
            <w:tcW w:w="2880" w:type="dxa"/>
            <w:shd w:val="clear" w:color="auto" w:fill="auto"/>
          </w:tcPr>
          <w:p w14:paraId="4E421F72" w14:textId="7E0D295E" w:rsidR="00017E11" w:rsidRPr="002C2F82" w:rsidRDefault="00017E11" w:rsidP="00316614">
            <w:pPr>
              <w:jc w:val="center"/>
              <w:rPr>
                <w:rFonts w:eastAsia="Times New Roman"/>
                <w:sz w:val="18"/>
                <w:szCs w:val="18"/>
              </w:rPr>
            </w:pPr>
            <w:r w:rsidRPr="002C2F82">
              <w:rPr>
                <w:rFonts w:eastAsia="Times New Roman"/>
                <w:sz w:val="18"/>
                <w:szCs w:val="18"/>
              </w:rPr>
              <w:t>Never 0-1-2-3-4-5 Frequently</w:t>
            </w:r>
          </w:p>
        </w:tc>
        <w:tc>
          <w:tcPr>
            <w:tcW w:w="2970" w:type="dxa"/>
            <w:shd w:val="clear" w:color="auto" w:fill="auto"/>
          </w:tcPr>
          <w:p w14:paraId="59BD36AC" w14:textId="59F8F608" w:rsidR="00017E11" w:rsidRPr="002C2F82" w:rsidRDefault="00017E11" w:rsidP="00316614">
            <w:pPr>
              <w:jc w:val="center"/>
              <w:rPr>
                <w:rFonts w:eastAsia="Times New Roman"/>
                <w:sz w:val="18"/>
                <w:szCs w:val="18"/>
              </w:rPr>
            </w:pPr>
            <w:r w:rsidRPr="002C2F82">
              <w:rPr>
                <w:rFonts w:eastAsia="Times New Roman"/>
                <w:sz w:val="18"/>
                <w:szCs w:val="18"/>
              </w:rPr>
              <w:t>Never 0-1-2-3-4-5 Frequently</w:t>
            </w:r>
          </w:p>
        </w:tc>
      </w:tr>
      <w:tr w:rsidR="001810BA" w:rsidRPr="002C2F82" w14:paraId="5540FEE8" w14:textId="77777777" w:rsidTr="00316614">
        <w:trPr>
          <w:cantSplit/>
          <w:trHeight w:val="629"/>
        </w:trPr>
        <w:tc>
          <w:tcPr>
            <w:tcW w:w="3222" w:type="dxa"/>
            <w:shd w:val="clear" w:color="auto" w:fill="auto"/>
          </w:tcPr>
          <w:p w14:paraId="314B5A1E" w14:textId="6303ACC9" w:rsidR="001810BA" w:rsidRPr="002C2F82" w:rsidRDefault="001810BA" w:rsidP="00316614">
            <w:pPr>
              <w:rPr>
                <w:rFonts w:eastAsia="Times New Roman"/>
                <w:sz w:val="18"/>
                <w:szCs w:val="18"/>
              </w:rPr>
            </w:pPr>
            <w:r w:rsidRPr="002C2F82">
              <w:rPr>
                <w:rFonts w:eastAsia="Times New Roman"/>
                <w:sz w:val="18"/>
                <w:szCs w:val="18"/>
              </w:rPr>
              <w:t>l. Read the opinions of your contacts about political issues.</w:t>
            </w:r>
          </w:p>
        </w:tc>
        <w:tc>
          <w:tcPr>
            <w:tcW w:w="2880" w:type="dxa"/>
            <w:shd w:val="clear" w:color="auto" w:fill="auto"/>
          </w:tcPr>
          <w:p w14:paraId="32CD0665" w14:textId="5FF06A49" w:rsidR="001810BA" w:rsidRPr="002C2F82" w:rsidRDefault="001810BA" w:rsidP="00316614">
            <w:pPr>
              <w:jc w:val="center"/>
              <w:rPr>
                <w:rFonts w:eastAsia="Times New Roman"/>
                <w:sz w:val="18"/>
                <w:szCs w:val="18"/>
              </w:rPr>
            </w:pPr>
            <w:r w:rsidRPr="002C2F82">
              <w:rPr>
                <w:rFonts w:eastAsia="Times New Roman"/>
                <w:sz w:val="18"/>
                <w:szCs w:val="18"/>
              </w:rPr>
              <w:t>Never 0-1-2-3-4-5 Frequently</w:t>
            </w:r>
          </w:p>
        </w:tc>
        <w:tc>
          <w:tcPr>
            <w:tcW w:w="2970" w:type="dxa"/>
            <w:shd w:val="clear" w:color="auto" w:fill="auto"/>
          </w:tcPr>
          <w:p w14:paraId="7E7B24D5" w14:textId="252A5C65" w:rsidR="001810BA" w:rsidRPr="002C2F82" w:rsidRDefault="001810BA" w:rsidP="00316614">
            <w:pPr>
              <w:jc w:val="center"/>
              <w:rPr>
                <w:rFonts w:eastAsia="Times New Roman"/>
                <w:sz w:val="18"/>
                <w:szCs w:val="18"/>
              </w:rPr>
            </w:pPr>
            <w:r w:rsidRPr="002C2F82">
              <w:rPr>
                <w:rFonts w:eastAsia="Times New Roman"/>
                <w:sz w:val="18"/>
                <w:szCs w:val="18"/>
              </w:rPr>
              <w:t>Never 0-1-2-3-4-5 Frequently</w:t>
            </w:r>
          </w:p>
        </w:tc>
      </w:tr>
      <w:tr w:rsidR="001810BA" w:rsidRPr="002C2F82" w14:paraId="1D136280" w14:textId="77777777" w:rsidTr="00316614">
        <w:trPr>
          <w:cantSplit/>
          <w:trHeight w:val="629"/>
        </w:trPr>
        <w:tc>
          <w:tcPr>
            <w:tcW w:w="3222" w:type="dxa"/>
            <w:shd w:val="clear" w:color="auto" w:fill="auto"/>
          </w:tcPr>
          <w:p w14:paraId="6089B2C5" w14:textId="7B3BFA7C" w:rsidR="001810BA" w:rsidRPr="002C2F82" w:rsidRDefault="001810BA" w:rsidP="0069792E">
            <w:pPr>
              <w:rPr>
                <w:rFonts w:eastAsia="Times New Roman"/>
                <w:sz w:val="18"/>
                <w:szCs w:val="18"/>
              </w:rPr>
            </w:pPr>
            <w:r w:rsidRPr="002C2F82">
              <w:rPr>
                <w:rFonts w:eastAsia="Times New Roman"/>
                <w:sz w:val="18"/>
                <w:szCs w:val="18"/>
              </w:rPr>
              <w:t>m. Click like</w:t>
            </w:r>
            <w:r w:rsidR="008614EB" w:rsidRPr="002C2F82">
              <w:rPr>
                <w:rFonts w:eastAsia="Times New Roman"/>
                <w:sz w:val="18"/>
                <w:szCs w:val="18"/>
              </w:rPr>
              <w:t>,</w:t>
            </w:r>
            <w:r w:rsidRPr="002C2F82">
              <w:rPr>
                <w:rFonts w:eastAsia="Times New Roman"/>
                <w:sz w:val="18"/>
                <w:szCs w:val="18"/>
              </w:rPr>
              <w:t xml:space="preserve"> or </w:t>
            </w:r>
            <w:r w:rsidR="0069792E" w:rsidRPr="002C2F82">
              <w:rPr>
                <w:rFonts w:eastAsia="Times New Roman"/>
                <w:sz w:val="18"/>
                <w:szCs w:val="18"/>
              </w:rPr>
              <w:t>share</w:t>
            </w:r>
            <w:r w:rsidR="008614EB" w:rsidRPr="002C2F82">
              <w:rPr>
                <w:rFonts w:eastAsia="Times New Roman"/>
                <w:sz w:val="18"/>
                <w:szCs w:val="18"/>
              </w:rPr>
              <w:t>,</w:t>
            </w:r>
            <w:r w:rsidRPr="002C2F82">
              <w:rPr>
                <w:rFonts w:eastAsia="Times New Roman"/>
                <w:sz w:val="18"/>
                <w:szCs w:val="18"/>
              </w:rPr>
              <w:t xml:space="preserve"> political information.</w:t>
            </w:r>
          </w:p>
        </w:tc>
        <w:tc>
          <w:tcPr>
            <w:tcW w:w="2880" w:type="dxa"/>
            <w:shd w:val="clear" w:color="auto" w:fill="auto"/>
          </w:tcPr>
          <w:p w14:paraId="1D9C2428" w14:textId="5CB85F56" w:rsidR="001810BA" w:rsidRPr="002C2F82" w:rsidRDefault="001810BA" w:rsidP="00316614">
            <w:pPr>
              <w:jc w:val="center"/>
              <w:rPr>
                <w:rFonts w:eastAsia="Times New Roman"/>
                <w:sz w:val="18"/>
                <w:szCs w:val="18"/>
              </w:rPr>
            </w:pPr>
            <w:r w:rsidRPr="002C2F82">
              <w:rPr>
                <w:rFonts w:eastAsia="Times New Roman"/>
                <w:sz w:val="18"/>
                <w:szCs w:val="18"/>
              </w:rPr>
              <w:t>Never 0-1-2-3-4-5 Frequently</w:t>
            </w:r>
          </w:p>
        </w:tc>
        <w:tc>
          <w:tcPr>
            <w:tcW w:w="2970" w:type="dxa"/>
            <w:shd w:val="clear" w:color="auto" w:fill="auto"/>
          </w:tcPr>
          <w:p w14:paraId="0A23DE4A" w14:textId="282E5896" w:rsidR="001810BA" w:rsidRPr="002C2F82" w:rsidRDefault="001810BA" w:rsidP="00316614">
            <w:pPr>
              <w:jc w:val="center"/>
              <w:rPr>
                <w:rFonts w:eastAsia="Times New Roman"/>
                <w:sz w:val="18"/>
                <w:szCs w:val="18"/>
              </w:rPr>
            </w:pPr>
            <w:r w:rsidRPr="002C2F82">
              <w:rPr>
                <w:rFonts w:eastAsia="Times New Roman"/>
                <w:sz w:val="18"/>
                <w:szCs w:val="18"/>
              </w:rPr>
              <w:t>Never 0-1-2-3-4-5 Frequently</w:t>
            </w:r>
          </w:p>
        </w:tc>
      </w:tr>
    </w:tbl>
    <w:p w14:paraId="032EEB89" w14:textId="77777777" w:rsidR="0069792E" w:rsidRPr="002C2F82" w:rsidRDefault="0069792E">
      <w:pPr>
        <w:pStyle w:val="Normal1"/>
        <w:widowControl w:val="0"/>
        <w:rPr>
          <w:color w:val="auto"/>
          <w:sz w:val="18"/>
          <w:szCs w:val="18"/>
        </w:rPr>
      </w:pPr>
    </w:p>
    <w:p w14:paraId="40144833" w14:textId="4D8A4E1A" w:rsidR="00E85F9A" w:rsidRPr="002C2F82" w:rsidRDefault="00795D2D">
      <w:pPr>
        <w:pStyle w:val="Normal1"/>
        <w:widowControl w:val="0"/>
        <w:rPr>
          <w:color w:val="auto"/>
          <w:sz w:val="18"/>
          <w:szCs w:val="18"/>
        </w:rPr>
      </w:pPr>
      <w:r w:rsidRPr="002C2F82">
        <w:rPr>
          <w:b/>
          <w:color w:val="auto"/>
          <w:sz w:val="18"/>
          <w:szCs w:val="18"/>
        </w:rPr>
        <w:t>F47</w:t>
      </w:r>
      <w:r w:rsidR="00E85F9A" w:rsidRPr="002C2F82">
        <w:rPr>
          <w:b/>
          <w:color w:val="auto"/>
          <w:sz w:val="18"/>
          <w:szCs w:val="18"/>
        </w:rPr>
        <w:t xml:space="preserve">. </w:t>
      </w:r>
      <w:r w:rsidR="00E85F9A" w:rsidRPr="002C2F82">
        <w:rPr>
          <w:rFonts w:eastAsia="Times New Roman"/>
          <w:color w:val="auto"/>
          <w:sz w:val="18"/>
          <w:szCs w:val="18"/>
        </w:rPr>
        <w:t xml:space="preserve">Using a scale from 0 to 5, where 0 means never and 5 frequently. How often have </w:t>
      </w:r>
      <w:r w:rsidR="008E4FB6">
        <w:rPr>
          <w:color w:val="auto"/>
          <w:sz w:val="18"/>
          <w:szCs w:val="18"/>
        </w:rPr>
        <w:t>you s</w:t>
      </w:r>
      <w:r w:rsidR="00E85F9A" w:rsidRPr="002C2F82">
        <w:rPr>
          <w:color w:val="auto"/>
          <w:sz w:val="18"/>
          <w:szCs w:val="18"/>
        </w:rPr>
        <w:t>tarted talking about politics with your friends because of social media?</w:t>
      </w:r>
    </w:p>
    <w:p w14:paraId="2B1F5366" w14:textId="77777777" w:rsidR="00E85F9A" w:rsidRPr="002C2F82" w:rsidRDefault="00E85F9A">
      <w:pPr>
        <w:pStyle w:val="Normal1"/>
        <w:widowControl w:val="0"/>
        <w:rPr>
          <w:color w:val="FF0000"/>
          <w:sz w:val="18"/>
          <w:szCs w:val="18"/>
        </w:rPr>
      </w:pPr>
    </w:p>
    <w:p w14:paraId="49B1EF15" w14:textId="4CEBF2A2" w:rsidR="00BA7769" w:rsidRPr="002C2F82" w:rsidRDefault="00795D2D">
      <w:pPr>
        <w:pStyle w:val="Normal1"/>
        <w:widowControl w:val="0"/>
        <w:rPr>
          <w:color w:val="auto"/>
          <w:sz w:val="18"/>
          <w:szCs w:val="18"/>
        </w:rPr>
      </w:pPr>
      <w:r w:rsidRPr="002C2F82">
        <w:rPr>
          <w:b/>
          <w:color w:val="auto"/>
          <w:sz w:val="18"/>
          <w:szCs w:val="18"/>
        </w:rPr>
        <w:t>F48</w:t>
      </w:r>
      <w:r w:rsidR="00C85CA3" w:rsidRPr="002C2F82">
        <w:rPr>
          <w:b/>
          <w:color w:val="auto"/>
          <w:sz w:val="18"/>
          <w:szCs w:val="18"/>
        </w:rPr>
        <w:t>.</w:t>
      </w:r>
      <w:r w:rsidR="00C85CA3" w:rsidRPr="002C2F82">
        <w:rPr>
          <w:color w:val="auto"/>
          <w:sz w:val="18"/>
          <w:szCs w:val="18"/>
        </w:rPr>
        <w:t xml:space="preserve"> </w:t>
      </w:r>
      <w:r w:rsidR="005F6D5B" w:rsidRPr="002C2F82">
        <w:rPr>
          <w:color w:val="auto"/>
          <w:sz w:val="18"/>
          <w:szCs w:val="18"/>
        </w:rPr>
        <w:t>How often do you disagree with the political opinions your friends post on Facebook or other online social network</w:t>
      </w:r>
      <w:r w:rsidR="00273817" w:rsidRPr="002C2F82">
        <w:rPr>
          <w:color w:val="auto"/>
          <w:sz w:val="18"/>
          <w:szCs w:val="18"/>
        </w:rPr>
        <w:t>s</w:t>
      </w:r>
      <w:r w:rsidR="005F6D5B" w:rsidRPr="002C2F82">
        <w:rPr>
          <w:color w:val="auto"/>
          <w:sz w:val="18"/>
          <w:szCs w:val="18"/>
        </w:rPr>
        <w:t>?</w:t>
      </w:r>
    </w:p>
    <w:p w14:paraId="46B7E466" w14:textId="17C1F2ED" w:rsidR="00C85CA3" w:rsidRPr="002C2F82" w:rsidRDefault="00C85CA3">
      <w:pPr>
        <w:pStyle w:val="Normal1"/>
        <w:widowControl w:val="0"/>
        <w:rPr>
          <w:color w:val="auto"/>
          <w:sz w:val="18"/>
          <w:szCs w:val="18"/>
        </w:rPr>
      </w:pPr>
      <w:r w:rsidRPr="002C2F82">
        <w:rPr>
          <w:color w:val="auto"/>
          <w:sz w:val="18"/>
          <w:szCs w:val="18"/>
        </w:rPr>
        <w:t>Never, almost never, sometimes, almost always, always</w:t>
      </w:r>
    </w:p>
    <w:p w14:paraId="09AD8B79" w14:textId="77777777" w:rsidR="00C85CA3" w:rsidRPr="002C2F82" w:rsidRDefault="00C85CA3">
      <w:pPr>
        <w:pStyle w:val="Normal1"/>
        <w:widowControl w:val="0"/>
        <w:rPr>
          <w:color w:val="auto"/>
          <w:sz w:val="18"/>
          <w:szCs w:val="18"/>
        </w:rPr>
      </w:pPr>
    </w:p>
    <w:p w14:paraId="2C2F1E48" w14:textId="1DB6CC57" w:rsidR="00C85CA3" w:rsidRPr="002C2F82" w:rsidRDefault="00795D2D">
      <w:pPr>
        <w:pStyle w:val="Normal1"/>
        <w:widowControl w:val="0"/>
        <w:rPr>
          <w:color w:val="auto"/>
          <w:sz w:val="18"/>
          <w:szCs w:val="18"/>
        </w:rPr>
      </w:pPr>
      <w:r w:rsidRPr="002C2F82">
        <w:rPr>
          <w:b/>
          <w:color w:val="auto"/>
          <w:sz w:val="18"/>
          <w:szCs w:val="18"/>
        </w:rPr>
        <w:t>F49</w:t>
      </w:r>
      <w:r w:rsidR="00C85CA3" w:rsidRPr="002C2F82">
        <w:rPr>
          <w:b/>
          <w:color w:val="auto"/>
          <w:sz w:val="18"/>
          <w:szCs w:val="18"/>
        </w:rPr>
        <w:t>.</w:t>
      </w:r>
      <w:r w:rsidR="00C85CA3" w:rsidRPr="002C2F82">
        <w:rPr>
          <w:color w:val="auto"/>
          <w:sz w:val="18"/>
          <w:szCs w:val="18"/>
        </w:rPr>
        <w:t xml:space="preserve"> </w:t>
      </w:r>
      <w:r w:rsidR="005F6D5B" w:rsidRPr="002C2F82">
        <w:rPr>
          <w:color w:val="auto"/>
          <w:sz w:val="18"/>
          <w:szCs w:val="18"/>
        </w:rPr>
        <w:t xml:space="preserve">Have you ever hid someone’s comments from your feed, because they do not share your political views? </w:t>
      </w:r>
      <w:r w:rsidR="00C85CA3" w:rsidRPr="002C2F82">
        <w:rPr>
          <w:color w:val="auto"/>
          <w:sz w:val="18"/>
          <w:szCs w:val="18"/>
        </w:rPr>
        <w:t xml:space="preserve"> Yes (1) No (0)</w:t>
      </w:r>
    </w:p>
    <w:p w14:paraId="706AAB80" w14:textId="77777777" w:rsidR="00C85CA3" w:rsidRPr="002C2F82" w:rsidRDefault="00C85CA3">
      <w:pPr>
        <w:pStyle w:val="Normal1"/>
        <w:widowControl w:val="0"/>
        <w:rPr>
          <w:color w:val="auto"/>
          <w:sz w:val="18"/>
          <w:szCs w:val="18"/>
        </w:rPr>
      </w:pPr>
    </w:p>
    <w:p w14:paraId="4A2DC62E" w14:textId="43FE3C44" w:rsidR="00BA7769" w:rsidRPr="002C2F82" w:rsidRDefault="00C85CA3">
      <w:pPr>
        <w:pStyle w:val="Normal1"/>
        <w:widowControl w:val="0"/>
        <w:rPr>
          <w:color w:val="auto"/>
          <w:sz w:val="18"/>
          <w:szCs w:val="18"/>
        </w:rPr>
      </w:pPr>
      <w:r w:rsidRPr="002C2F82">
        <w:rPr>
          <w:b/>
          <w:color w:val="auto"/>
          <w:sz w:val="18"/>
          <w:szCs w:val="18"/>
        </w:rPr>
        <w:t>F</w:t>
      </w:r>
      <w:r w:rsidR="00795D2D" w:rsidRPr="002C2F82">
        <w:rPr>
          <w:b/>
          <w:color w:val="auto"/>
          <w:sz w:val="18"/>
          <w:szCs w:val="18"/>
        </w:rPr>
        <w:t>50</w:t>
      </w:r>
      <w:r w:rsidR="005549E1" w:rsidRPr="002C2F82">
        <w:rPr>
          <w:b/>
          <w:color w:val="auto"/>
          <w:sz w:val="18"/>
          <w:szCs w:val="18"/>
        </w:rPr>
        <w:t>.</w:t>
      </w:r>
      <w:r w:rsidR="005549E1" w:rsidRPr="002C2F82">
        <w:rPr>
          <w:color w:val="auto"/>
          <w:sz w:val="18"/>
          <w:szCs w:val="18"/>
        </w:rPr>
        <w:t xml:space="preserve"> If yes</w:t>
      </w:r>
      <w:r w:rsidR="005F6D5B" w:rsidRPr="002C2F82">
        <w:rPr>
          <w:color w:val="auto"/>
          <w:sz w:val="18"/>
          <w:szCs w:val="18"/>
        </w:rPr>
        <w:t xml:space="preserve"> </w:t>
      </w:r>
      <w:r w:rsidR="005549E1" w:rsidRPr="002C2F82">
        <w:rPr>
          <w:color w:val="auto"/>
          <w:sz w:val="18"/>
          <w:szCs w:val="18"/>
        </w:rPr>
        <w:t>how often have you done this?</w:t>
      </w:r>
    </w:p>
    <w:p w14:paraId="0E947F2D" w14:textId="718E836D" w:rsidR="005549E1" w:rsidRPr="002C2F82" w:rsidRDefault="005549E1" w:rsidP="005549E1">
      <w:pPr>
        <w:pStyle w:val="Normal1"/>
        <w:widowControl w:val="0"/>
        <w:rPr>
          <w:color w:val="auto"/>
          <w:sz w:val="18"/>
          <w:szCs w:val="18"/>
        </w:rPr>
      </w:pPr>
      <w:r w:rsidRPr="002C2F82">
        <w:rPr>
          <w:color w:val="auto"/>
          <w:sz w:val="18"/>
          <w:szCs w:val="18"/>
        </w:rPr>
        <w:t xml:space="preserve">Almost never </w:t>
      </w:r>
      <w:r w:rsidR="00564E2A">
        <w:rPr>
          <w:color w:val="auto"/>
          <w:sz w:val="18"/>
          <w:szCs w:val="18"/>
        </w:rPr>
        <w:t>(0)</w:t>
      </w:r>
      <w:r w:rsidRPr="002C2F82">
        <w:rPr>
          <w:color w:val="auto"/>
          <w:sz w:val="18"/>
          <w:szCs w:val="18"/>
        </w:rPr>
        <w:t xml:space="preserve"> </w:t>
      </w:r>
      <w:proofErr w:type="gramStart"/>
      <w:r w:rsidRPr="002C2F82">
        <w:rPr>
          <w:color w:val="auto"/>
          <w:sz w:val="18"/>
          <w:szCs w:val="18"/>
        </w:rPr>
        <w:t>Frequently</w:t>
      </w:r>
      <w:proofErr w:type="gramEnd"/>
      <w:r w:rsidR="00564E2A">
        <w:rPr>
          <w:color w:val="auto"/>
          <w:sz w:val="18"/>
          <w:szCs w:val="18"/>
        </w:rPr>
        <w:t xml:space="preserve"> (5)</w:t>
      </w:r>
    </w:p>
    <w:p w14:paraId="64BBAACE" w14:textId="77777777" w:rsidR="005549E1" w:rsidRPr="002C2F82" w:rsidRDefault="005549E1">
      <w:pPr>
        <w:pStyle w:val="Normal1"/>
        <w:widowControl w:val="0"/>
        <w:rPr>
          <w:color w:val="auto"/>
          <w:sz w:val="18"/>
          <w:szCs w:val="18"/>
        </w:rPr>
      </w:pPr>
    </w:p>
    <w:p w14:paraId="4B09A122" w14:textId="34FCBA28" w:rsidR="003C44CB" w:rsidRPr="002C2F82" w:rsidRDefault="00795D2D">
      <w:pPr>
        <w:pStyle w:val="Normal1"/>
        <w:widowControl w:val="0"/>
        <w:rPr>
          <w:color w:val="auto"/>
          <w:sz w:val="18"/>
          <w:szCs w:val="18"/>
        </w:rPr>
      </w:pPr>
      <w:r w:rsidRPr="002C2F82">
        <w:rPr>
          <w:b/>
          <w:color w:val="auto"/>
          <w:sz w:val="18"/>
          <w:szCs w:val="18"/>
        </w:rPr>
        <w:t>F51</w:t>
      </w:r>
      <w:r w:rsidR="003C44CB" w:rsidRPr="002C2F82">
        <w:rPr>
          <w:b/>
          <w:color w:val="auto"/>
          <w:sz w:val="18"/>
          <w:szCs w:val="18"/>
        </w:rPr>
        <w:t>.</w:t>
      </w:r>
      <w:r w:rsidR="003C44CB" w:rsidRPr="002C2F82">
        <w:rPr>
          <w:color w:val="auto"/>
          <w:sz w:val="18"/>
          <w:szCs w:val="18"/>
        </w:rPr>
        <w:t xml:space="preserve"> </w:t>
      </w:r>
      <w:r w:rsidR="005F6D5B" w:rsidRPr="002C2F82">
        <w:rPr>
          <w:color w:val="auto"/>
          <w:sz w:val="18"/>
          <w:szCs w:val="18"/>
        </w:rPr>
        <w:t>Have you ever unfriended someone, because they do not share your political views?</w:t>
      </w:r>
      <w:r w:rsidR="003C44CB" w:rsidRPr="002C2F82">
        <w:rPr>
          <w:color w:val="auto"/>
          <w:sz w:val="18"/>
          <w:szCs w:val="18"/>
        </w:rPr>
        <w:t xml:space="preserve"> Yes (1) No (0)</w:t>
      </w:r>
    </w:p>
    <w:p w14:paraId="3FB23F51" w14:textId="77777777" w:rsidR="003C44CB" w:rsidRPr="002C2F82" w:rsidRDefault="003C44CB">
      <w:pPr>
        <w:pStyle w:val="Normal1"/>
        <w:widowControl w:val="0"/>
        <w:rPr>
          <w:color w:val="auto"/>
          <w:sz w:val="18"/>
          <w:szCs w:val="18"/>
        </w:rPr>
      </w:pPr>
    </w:p>
    <w:p w14:paraId="716C2524" w14:textId="2E73C1D9" w:rsidR="003C44CB" w:rsidRPr="002C2F82" w:rsidRDefault="003C44CB" w:rsidP="003C44CB">
      <w:pPr>
        <w:pStyle w:val="Normal1"/>
        <w:widowControl w:val="0"/>
        <w:rPr>
          <w:color w:val="auto"/>
          <w:sz w:val="18"/>
          <w:szCs w:val="18"/>
        </w:rPr>
      </w:pPr>
      <w:r w:rsidRPr="002C2F82">
        <w:rPr>
          <w:b/>
          <w:color w:val="auto"/>
          <w:sz w:val="18"/>
          <w:szCs w:val="18"/>
        </w:rPr>
        <w:t>F</w:t>
      </w:r>
      <w:r w:rsidR="00795D2D" w:rsidRPr="002C2F82">
        <w:rPr>
          <w:b/>
          <w:color w:val="auto"/>
          <w:sz w:val="18"/>
          <w:szCs w:val="18"/>
        </w:rPr>
        <w:t>52</w:t>
      </w:r>
      <w:r w:rsidRPr="002C2F82">
        <w:rPr>
          <w:b/>
          <w:color w:val="auto"/>
          <w:sz w:val="18"/>
          <w:szCs w:val="18"/>
        </w:rPr>
        <w:t>.</w:t>
      </w:r>
      <w:r w:rsidRPr="002C2F82">
        <w:rPr>
          <w:color w:val="auto"/>
          <w:sz w:val="18"/>
          <w:szCs w:val="18"/>
        </w:rPr>
        <w:t xml:space="preserve"> If yes how often have you done this?</w:t>
      </w:r>
    </w:p>
    <w:p w14:paraId="5CD9C2CC" w14:textId="17BBD85E" w:rsidR="003C44CB" w:rsidRPr="002C2F82" w:rsidRDefault="0026656B" w:rsidP="003C44CB">
      <w:pPr>
        <w:pStyle w:val="Normal1"/>
        <w:widowControl w:val="0"/>
        <w:rPr>
          <w:color w:val="auto"/>
          <w:sz w:val="18"/>
          <w:szCs w:val="18"/>
        </w:rPr>
      </w:pPr>
      <w:r w:rsidRPr="002C2F82">
        <w:rPr>
          <w:color w:val="auto"/>
          <w:sz w:val="18"/>
          <w:szCs w:val="18"/>
        </w:rPr>
        <w:t>Almost never (0)</w:t>
      </w:r>
      <w:r w:rsidR="003C44CB" w:rsidRPr="002C2F82">
        <w:rPr>
          <w:color w:val="auto"/>
          <w:sz w:val="18"/>
          <w:szCs w:val="18"/>
        </w:rPr>
        <w:t xml:space="preserve"> </w:t>
      </w:r>
      <w:proofErr w:type="gramStart"/>
      <w:r w:rsidR="003C44CB" w:rsidRPr="002C2F82">
        <w:rPr>
          <w:color w:val="auto"/>
          <w:sz w:val="18"/>
          <w:szCs w:val="18"/>
        </w:rPr>
        <w:t>Frequently</w:t>
      </w:r>
      <w:proofErr w:type="gramEnd"/>
      <w:r w:rsidRPr="002C2F82">
        <w:rPr>
          <w:color w:val="auto"/>
          <w:sz w:val="18"/>
          <w:szCs w:val="18"/>
        </w:rPr>
        <w:t xml:space="preserve"> (5)</w:t>
      </w:r>
    </w:p>
    <w:p w14:paraId="29064AB1" w14:textId="77777777" w:rsidR="003C44CB" w:rsidRPr="002C2F82" w:rsidRDefault="003C44CB">
      <w:pPr>
        <w:pStyle w:val="Normal1"/>
        <w:widowControl w:val="0"/>
        <w:rPr>
          <w:color w:val="auto"/>
          <w:sz w:val="18"/>
          <w:szCs w:val="18"/>
        </w:rPr>
      </w:pPr>
    </w:p>
    <w:p w14:paraId="4E3E71C3" w14:textId="1F943998" w:rsidR="009F757E" w:rsidRPr="002C2F82" w:rsidRDefault="00795D2D" w:rsidP="009F757E">
      <w:pPr>
        <w:pStyle w:val="Normal1"/>
        <w:widowControl w:val="0"/>
        <w:rPr>
          <w:color w:val="auto"/>
          <w:sz w:val="18"/>
          <w:szCs w:val="18"/>
        </w:rPr>
      </w:pPr>
      <w:r w:rsidRPr="002C2F82">
        <w:rPr>
          <w:b/>
          <w:color w:val="auto"/>
          <w:sz w:val="18"/>
          <w:szCs w:val="18"/>
        </w:rPr>
        <w:t>F53</w:t>
      </w:r>
      <w:r w:rsidR="009F757E" w:rsidRPr="002C2F82">
        <w:rPr>
          <w:b/>
          <w:color w:val="auto"/>
          <w:sz w:val="18"/>
          <w:szCs w:val="18"/>
        </w:rPr>
        <w:t>.</w:t>
      </w:r>
      <w:r w:rsidR="009F757E" w:rsidRPr="002C2F82">
        <w:rPr>
          <w:color w:val="auto"/>
          <w:sz w:val="18"/>
          <w:szCs w:val="18"/>
        </w:rPr>
        <w:t xml:space="preserve"> Have you ever </w:t>
      </w:r>
      <w:r w:rsidR="009054FB" w:rsidRPr="002C2F82">
        <w:rPr>
          <w:color w:val="auto"/>
          <w:sz w:val="18"/>
          <w:szCs w:val="18"/>
        </w:rPr>
        <w:t xml:space="preserve">been </w:t>
      </w:r>
      <w:r w:rsidR="009F757E" w:rsidRPr="002C2F82">
        <w:rPr>
          <w:color w:val="auto"/>
          <w:sz w:val="18"/>
          <w:szCs w:val="18"/>
        </w:rPr>
        <w:t xml:space="preserve">unfriended </w:t>
      </w:r>
      <w:r w:rsidR="009054FB" w:rsidRPr="002C2F82">
        <w:rPr>
          <w:color w:val="auto"/>
          <w:sz w:val="18"/>
          <w:szCs w:val="18"/>
        </w:rPr>
        <w:t xml:space="preserve">by </w:t>
      </w:r>
      <w:r w:rsidR="009F757E" w:rsidRPr="002C2F82">
        <w:rPr>
          <w:color w:val="auto"/>
          <w:sz w:val="18"/>
          <w:szCs w:val="18"/>
        </w:rPr>
        <w:t xml:space="preserve">someone, because </w:t>
      </w:r>
      <w:r w:rsidR="00273817" w:rsidRPr="002C2F82">
        <w:rPr>
          <w:color w:val="auto"/>
          <w:sz w:val="18"/>
          <w:szCs w:val="18"/>
        </w:rPr>
        <w:t>of political differences</w:t>
      </w:r>
      <w:r w:rsidR="009F757E" w:rsidRPr="002C2F82">
        <w:rPr>
          <w:color w:val="auto"/>
          <w:sz w:val="18"/>
          <w:szCs w:val="18"/>
        </w:rPr>
        <w:t xml:space="preserve">? </w:t>
      </w:r>
    </w:p>
    <w:p w14:paraId="432B8EBD" w14:textId="57067421" w:rsidR="009F757E" w:rsidRPr="002C2F82" w:rsidRDefault="00273817" w:rsidP="009F757E">
      <w:pPr>
        <w:pStyle w:val="Normal1"/>
        <w:widowControl w:val="0"/>
        <w:rPr>
          <w:color w:val="auto"/>
          <w:sz w:val="18"/>
          <w:szCs w:val="18"/>
        </w:rPr>
      </w:pPr>
      <w:r w:rsidRPr="002C2F82">
        <w:rPr>
          <w:color w:val="auto"/>
          <w:sz w:val="18"/>
          <w:szCs w:val="18"/>
        </w:rPr>
        <w:t>N</w:t>
      </w:r>
      <w:r w:rsidR="009F757E" w:rsidRPr="002C2F82">
        <w:rPr>
          <w:color w:val="auto"/>
          <w:sz w:val="18"/>
          <w:szCs w:val="18"/>
        </w:rPr>
        <w:t>ever (0) Frequently (5)</w:t>
      </w:r>
    </w:p>
    <w:p w14:paraId="4BC4675A" w14:textId="77777777" w:rsidR="009F757E" w:rsidRPr="002C2F82" w:rsidRDefault="009F757E">
      <w:pPr>
        <w:pStyle w:val="Normal1"/>
        <w:widowControl w:val="0"/>
        <w:rPr>
          <w:color w:val="auto"/>
          <w:sz w:val="18"/>
          <w:szCs w:val="18"/>
        </w:rPr>
      </w:pPr>
    </w:p>
    <w:p w14:paraId="35EE9006" w14:textId="5DEDD290" w:rsidR="003C44CB" w:rsidRPr="002C2F82" w:rsidRDefault="009054FB" w:rsidP="00273817">
      <w:pPr>
        <w:pStyle w:val="Normal1"/>
        <w:widowControl w:val="0"/>
        <w:rPr>
          <w:color w:val="auto"/>
          <w:sz w:val="18"/>
          <w:szCs w:val="18"/>
        </w:rPr>
      </w:pPr>
      <w:r w:rsidRPr="002C2F82">
        <w:rPr>
          <w:b/>
          <w:sz w:val="18"/>
          <w:szCs w:val="18"/>
        </w:rPr>
        <w:t>F54</w:t>
      </w:r>
      <w:r w:rsidR="003C44CB" w:rsidRPr="002C2F82">
        <w:rPr>
          <w:b/>
          <w:sz w:val="18"/>
          <w:szCs w:val="18"/>
        </w:rPr>
        <w:t>.</w:t>
      </w:r>
      <w:r w:rsidR="003C44CB" w:rsidRPr="002C2F82">
        <w:rPr>
          <w:sz w:val="18"/>
          <w:szCs w:val="18"/>
        </w:rPr>
        <w:t xml:space="preserve"> When you see a friend post an opinion about politics that you di</w:t>
      </w:r>
      <w:r w:rsidR="00273817" w:rsidRPr="002C2F82">
        <w:rPr>
          <w:sz w:val="18"/>
          <w:szCs w:val="18"/>
        </w:rPr>
        <w:t xml:space="preserve">sagree with, do you: </w:t>
      </w:r>
    </w:p>
    <w:p w14:paraId="63959131" w14:textId="64A3113B" w:rsidR="003C44CB" w:rsidRPr="002C2F82" w:rsidRDefault="003C44CB" w:rsidP="00C12B12">
      <w:pPr>
        <w:pStyle w:val="ListParagraph"/>
        <w:numPr>
          <w:ilvl w:val="4"/>
          <w:numId w:val="1"/>
        </w:numPr>
        <w:spacing w:line="276" w:lineRule="auto"/>
        <w:ind w:left="720" w:hanging="360"/>
        <w:rPr>
          <w:rFonts w:ascii="Arial" w:hAnsi="Arial" w:cs="Arial"/>
          <w:sz w:val="18"/>
          <w:szCs w:val="18"/>
        </w:rPr>
      </w:pPr>
      <w:r w:rsidRPr="002C2F82">
        <w:rPr>
          <w:rFonts w:ascii="Arial" w:hAnsi="Arial" w:cs="Arial"/>
          <w:sz w:val="18"/>
          <w:szCs w:val="18"/>
        </w:rPr>
        <w:t>Respond to it by pos</w:t>
      </w:r>
      <w:r w:rsidR="00B90D19">
        <w:rPr>
          <w:rFonts w:ascii="Arial" w:hAnsi="Arial" w:cs="Arial"/>
          <w:sz w:val="18"/>
          <w:szCs w:val="18"/>
        </w:rPr>
        <w:t>t</w:t>
      </w:r>
      <w:r w:rsidRPr="002C2F82">
        <w:rPr>
          <w:rFonts w:ascii="Arial" w:hAnsi="Arial" w:cs="Arial"/>
          <w:sz w:val="18"/>
          <w:szCs w:val="18"/>
        </w:rPr>
        <w:t>ing a comment or posting something of your own</w:t>
      </w:r>
      <w:r w:rsidR="00273817" w:rsidRPr="002C2F82">
        <w:rPr>
          <w:rFonts w:ascii="Arial" w:hAnsi="Arial" w:cs="Arial"/>
          <w:sz w:val="18"/>
          <w:szCs w:val="18"/>
        </w:rPr>
        <w:t>.</w:t>
      </w:r>
      <w:r w:rsidR="00160DC6">
        <w:rPr>
          <w:rFonts w:ascii="Arial" w:hAnsi="Arial" w:cs="Arial"/>
          <w:sz w:val="18"/>
          <w:szCs w:val="18"/>
        </w:rPr>
        <w:t xml:space="preserve"> 1</w:t>
      </w:r>
    </w:p>
    <w:p w14:paraId="1B2C992D" w14:textId="5ED8EDA2" w:rsidR="00273817" w:rsidRDefault="00273817" w:rsidP="00C12B12">
      <w:pPr>
        <w:pStyle w:val="ListParagraph"/>
        <w:numPr>
          <w:ilvl w:val="4"/>
          <w:numId w:val="1"/>
        </w:numPr>
        <w:spacing w:line="276" w:lineRule="auto"/>
        <w:ind w:left="720" w:hanging="360"/>
        <w:rPr>
          <w:rFonts w:ascii="Arial" w:hAnsi="Arial" w:cs="Arial"/>
          <w:sz w:val="18"/>
          <w:szCs w:val="18"/>
        </w:rPr>
      </w:pPr>
      <w:r w:rsidRPr="002C2F82">
        <w:rPr>
          <w:rFonts w:ascii="Arial" w:hAnsi="Arial" w:cs="Arial"/>
          <w:sz w:val="18"/>
          <w:szCs w:val="18"/>
        </w:rPr>
        <w:t>Delete it from your wall.</w:t>
      </w:r>
      <w:r w:rsidR="00160DC6">
        <w:rPr>
          <w:rFonts w:ascii="Arial" w:hAnsi="Arial" w:cs="Arial"/>
          <w:sz w:val="18"/>
          <w:szCs w:val="18"/>
        </w:rPr>
        <w:t xml:space="preserve"> 2</w:t>
      </w:r>
    </w:p>
    <w:p w14:paraId="5BDD6148" w14:textId="6CD18B6B" w:rsidR="00160DC6" w:rsidRPr="002C2F82" w:rsidRDefault="00160DC6" w:rsidP="00C12B12">
      <w:pPr>
        <w:pStyle w:val="ListParagraph"/>
        <w:numPr>
          <w:ilvl w:val="4"/>
          <w:numId w:val="1"/>
        </w:numPr>
        <w:spacing w:line="276" w:lineRule="auto"/>
        <w:ind w:left="720" w:hanging="360"/>
        <w:rPr>
          <w:rFonts w:ascii="Arial" w:hAnsi="Arial" w:cs="Arial"/>
          <w:sz w:val="18"/>
          <w:szCs w:val="18"/>
        </w:rPr>
      </w:pPr>
      <w:r>
        <w:rPr>
          <w:rFonts w:ascii="Arial" w:hAnsi="Arial" w:cs="Arial"/>
          <w:sz w:val="18"/>
          <w:szCs w:val="18"/>
        </w:rPr>
        <w:t>Nothing. 3</w:t>
      </w:r>
    </w:p>
    <w:p w14:paraId="18FD1044" w14:textId="77777777" w:rsidR="00273817" w:rsidRPr="002C2F82" w:rsidRDefault="00273817">
      <w:pPr>
        <w:pStyle w:val="Normal1"/>
        <w:widowControl w:val="0"/>
        <w:rPr>
          <w:sz w:val="18"/>
          <w:szCs w:val="18"/>
        </w:rPr>
      </w:pPr>
    </w:p>
    <w:p w14:paraId="3C8ADD81" w14:textId="70FE8F67" w:rsidR="00686802" w:rsidRPr="002C2F82" w:rsidRDefault="009054FB" w:rsidP="00686802">
      <w:pPr>
        <w:pStyle w:val="Normal1"/>
        <w:widowControl w:val="0"/>
        <w:rPr>
          <w:color w:val="auto"/>
          <w:sz w:val="18"/>
          <w:szCs w:val="18"/>
        </w:rPr>
      </w:pPr>
      <w:r w:rsidRPr="002C2F82">
        <w:rPr>
          <w:b/>
          <w:color w:val="auto"/>
          <w:sz w:val="18"/>
          <w:szCs w:val="18"/>
        </w:rPr>
        <w:t>F55</w:t>
      </w:r>
      <w:r w:rsidR="0026656B" w:rsidRPr="002C2F82">
        <w:rPr>
          <w:b/>
          <w:color w:val="auto"/>
          <w:sz w:val="18"/>
          <w:szCs w:val="18"/>
        </w:rPr>
        <w:t>.</w:t>
      </w:r>
      <w:r w:rsidR="0026656B" w:rsidRPr="002C2F82">
        <w:rPr>
          <w:color w:val="auto"/>
          <w:sz w:val="18"/>
          <w:szCs w:val="18"/>
        </w:rPr>
        <w:t xml:space="preserve"> </w:t>
      </w:r>
      <w:r w:rsidR="00686802" w:rsidRPr="002C2F82">
        <w:rPr>
          <w:color w:val="auto"/>
          <w:sz w:val="18"/>
          <w:szCs w:val="18"/>
        </w:rPr>
        <w:t xml:space="preserve"> </w:t>
      </w:r>
      <w:r w:rsidR="005F6D5B" w:rsidRPr="002C2F82">
        <w:rPr>
          <w:color w:val="auto"/>
          <w:sz w:val="18"/>
          <w:szCs w:val="18"/>
        </w:rPr>
        <w:t>How often have you learned about your friends’ political orientation through social media?</w:t>
      </w:r>
    </w:p>
    <w:p w14:paraId="7467B89B" w14:textId="2AA12B4F" w:rsidR="00686802" w:rsidRPr="002C2F82" w:rsidRDefault="00686802" w:rsidP="00686802">
      <w:pPr>
        <w:pStyle w:val="Normal1"/>
        <w:widowControl w:val="0"/>
        <w:rPr>
          <w:color w:val="auto"/>
          <w:sz w:val="18"/>
          <w:szCs w:val="18"/>
        </w:rPr>
      </w:pPr>
      <w:r w:rsidRPr="002C2F82">
        <w:rPr>
          <w:color w:val="auto"/>
          <w:sz w:val="18"/>
          <w:szCs w:val="18"/>
        </w:rPr>
        <w:t>Never (0) Frequently (5)</w:t>
      </w:r>
    </w:p>
    <w:p w14:paraId="4FB30990" w14:textId="77777777" w:rsidR="00686802" w:rsidRPr="002C2F82" w:rsidRDefault="00686802">
      <w:pPr>
        <w:pStyle w:val="Normal1"/>
        <w:widowControl w:val="0"/>
        <w:rPr>
          <w:color w:val="auto"/>
          <w:sz w:val="18"/>
          <w:szCs w:val="18"/>
        </w:rPr>
      </w:pPr>
    </w:p>
    <w:p w14:paraId="10CD2A62" w14:textId="04A0C84E" w:rsidR="00686802" w:rsidRPr="002C2F82" w:rsidRDefault="00686802">
      <w:pPr>
        <w:pStyle w:val="Normal1"/>
        <w:widowControl w:val="0"/>
        <w:rPr>
          <w:color w:val="auto"/>
          <w:sz w:val="18"/>
          <w:szCs w:val="18"/>
        </w:rPr>
      </w:pPr>
      <w:r w:rsidRPr="002C2F82">
        <w:rPr>
          <w:b/>
          <w:color w:val="auto"/>
          <w:sz w:val="18"/>
          <w:szCs w:val="18"/>
        </w:rPr>
        <w:t>F5</w:t>
      </w:r>
      <w:r w:rsidR="009054FB" w:rsidRPr="002C2F82">
        <w:rPr>
          <w:b/>
          <w:color w:val="auto"/>
          <w:sz w:val="18"/>
          <w:szCs w:val="18"/>
        </w:rPr>
        <w:t>6</w:t>
      </w:r>
      <w:r w:rsidRPr="002C2F82">
        <w:rPr>
          <w:color w:val="auto"/>
          <w:sz w:val="18"/>
          <w:szCs w:val="18"/>
        </w:rPr>
        <w:t xml:space="preserve">. </w:t>
      </w:r>
      <w:r w:rsidR="009623B5" w:rsidRPr="002C2F82">
        <w:rPr>
          <w:color w:val="auto"/>
          <w:sz w:val="18"/>
          <w:szCs w:val="18"/>
        </w:rPr>
        <w:t xml:space="preserve">Use </w:t>
      </w:r>
      <w:r w:rsidR="009623B5" w:rsidRPr="002C2F82">
        <w:rPr>
          <w:rFonts w:eastAsia="Times New Roman"/>
          <w:color w:val="auto"/>
          <w:sz w:val="18"/>
          <w:szCs w:val="18"/>
        </w:rPr>
        <w:t xml:space="preserve">a scale from 0 to 5, where 0 means none and 5 almost all. </w:t>
      </w:r>
      <w:r w:rsidRPr="002C2F82">
        <w:rPr>
          <w:color w:val="auto"/>
          <w:sz w:val="18"/>
          <w:szCs w:val="18"/>
        </w:rPr>
        <w:t>In the past presidential election about how many of your friends on Facebook:</w:t>
      </w:r>
    </w:p>
    <w:p w14:paraId="066BC323" w14:textId="6AE298AE" w:rsidR="009623B5" w:rsidRPr="002C2F82" w:rsidRDefault="009623B5" w:rsidP="00C12B12">
      <w:pPr>
        <w:pStyle w:val="Normal1"/>
        <w:widowControl w:val="0"/>
        <w:numPr>
          <w:ilvl w:val="0"/>
          <w:numId w:val="12"/>
        </w:numPr>
        <w:rPr>
          <w:color w:val="auto"/>
          <w:sz w:val="18"/>
          <w:szCs w:val="18"/>
        </w:rPr>
      </w:pPr>
      <w:r w:rsidRPr="002C2F82">
        <w:rPr>
          <w:color w:val="auto"/>
          <w:sz w:val="18"/>
          <w:szCs w:val="18"/>
        </w:rPr>
        <w:t xml:space="preserve">Became “friends” with one of the candidates </w:t>
      </w:r>
    </w:p>
    <w:p w14:paraId="12083F6E" w14:textId="2A33CE1F" w:rsidR="009623B5" w:rsidRPr="002C2F82" w:rsidRDefault="009623B5" w:rsidP="00C12B12">
      <w:pPr>
        <w:pStyle w:val="Normal1"/>
        <w:widowControl w:val="0"/>
        <w:numPr>
          <w:ilvl w:val="0"/>
          <w:numId w:val="12"/>
        </w:numPr>
        <w:rPr>
          <w:color w:val="auto"/>
          <w:sz w:val="18"/>
          <w:szCs w:val="18"/>
        </w:rPr>
      </w:pPr>
      <w:r w:rsidRPr="002C2F82">
        <w:rPr>
          <w:color w:val="auto"/>
          <w:sz w:val="18"/>
          <w:szCs w:val="18"/>
        </w:rPr>
        <w:t>Posted their political stance on key campaign issues.</w:t>
      </w:r>
    </w:p>
    <w:p w14:paraId="4D3D6716" w14:textId="6F29D27B" w:rsidR="009623B5" w:rsidRPr="002C2F82" w:rsidRDefault="009623B5" w:rsidP="00C12B12">
      <w:pPr>
        <w:pStyle w:val="Normal1"/>
        <w:widowControl w:val="0"/>
        <w:numPr>
          <w:ilvl w:val="0"/>
          <w:numId w:val="12"/>
        </w:numPr>
        <w:rPr>
          <w:color w:val="auto"/>
          <w:sz w:val="18"/>
          <w:szCs w:val="18"/>
        </w:rPr>
      </w:pPr>
      <w:r w:rsidRPr="002C2F82">
        <w:rPr>
          <w:color w:val="auto"/>
          <w:sz w:val="18"/>
          <w:szCs w:val="18"/>
        </w:rPr>
        <w:t>Revealed which presidential candidate they voted for.</w:t>
      </w:r>
    </w:p>
    <w:p w14:paraId="6A9460EB" w14:textId="372D3FF3" w:rsidR="00BA7769" w:rsidRPr="002C2F82" w:rsidRDefault="00BA7769" w:rsidP="009623B5">
      <w:pPr>
        <w:pStyle w:val="Normal1"/>
        <w:widowControl w:val="0"/>
        <w:ind w:left="360"/>
        <w:rPr>
          <w:color w:val="auto"/>
          <w:sz w:val="18"/>
          <w:szCs w:val="18"/>
        </w:rPr>
      </w:pPr>
    </w:p>
    <w:p w14:paraId="52A86523" w14:textId="225C5CAE" w:rsidR="00FC5253" w:rsidRPr="002C2F82" w:rsidRDefault="00FC5253" w:rsidP="00FC5253">
      <w:pPr>
        <w:pStyle w:val="Normal1"/>
        <w:widowControl w:val="0"/>
        <w:rPr>
          <w:color w:val="auto"/>
          <w:sz w:val="18"/>
          <w:szCs w:val="18"/>
        </w:rPr>
      </w:pPr>
      <w:r w:rsidRPr="002C2F82">
        <w:rPr>
          <w:b/>
          <w:color w:val="auto"/>
          <w:sz w:val="18"/>
          <w:szCs w:val="18"/>
        </w:rPr>
        <w:t>F5</w:t>
      </w:r>
      <w:r w:rsidR="009054FB" w:rsidRPr="002C2F82">
        <w:rPr>
          <w:b/>
          <w:color w:val="auto"/>
          <w:sz w:val="18"/>
          <w:szCs w:val="18"/>
        </w:rPr>
        <w:t>7</w:t>
      </w:r>
      <w:r w:rsidRPr="002C2F82">
        <w:rPr>
          <w:color w:val="auto"/>
          <w:sz w:val="18"/>
          <w:szCs w:val="18"/>
        </w:rPr>
        <w:t xml:space="preserve">. </w:t>
      </w:r>
      <w:proofErr w:type="gramStart"/>
      <w:r w:rsidRPr="002C2F82">
        <w:rPr>
          <w:color w:val="auto"/>
          <w:sz w:val="18"/>
          <w:szCs w:val="18"/>
        </w:rPr>
        <w:t>And how about you?</w:t>
      </w:r>
      <w:proofErr w:type="gramEnd"/>
      <w:r w:rsidRPr="002C2F82">
        <w:rPr>
          <w:color w:val="auto"/>
          <w:sz w:val="18"/>
          <w:szCs w:val="18"/>
        </w:rPr>
        <w:t xml:space="preserve"> Using the same scale</w:t>
      </w:r>
      <w:r w:rsidRPr="002C2F82">
        <w:rPr>
          <w:rFonts w:eastAsia="Times New Roman"/>
          <w:color w:val="auto"/>
          <w:sz w:val="18"/>
          <w:szCs w:val="18"/>
        </w:rPr>
        <w:t xml:space="preserve">, </w:t>
      </w:r>
      <w:r w:rsidRPr="002C2F82">
        <w:rPr>
          <w:color w:val="auto"/>
          <w:sz w:val="18"/>
          <w:szCs w:val="18"/>
        </w:rPr>
        <w:t>in the past presidential election did you:</w:t>
      </w:r>
    </w:p>
    <w:p w14:paraId="213CCB34" w14:textId="015F7A4E" w:rsidR="00FC5253" w:rsidRPr="002C2F82" w:rsidRDefault="00FC5253" w:rsidP="00C12B12">
      <w:pPr>
        <w:pStyle w:val="Normal1"/>
        <w:widowControl w:val="0"/>
        <w:numPr>
          <w:ilvl w:val="4"/>
          <w:numId w:val="5"/>
        </w:numPr>
        <w:ind w:left="900" w:hanging="540"/>
        <w:rPr>
          <w:color w:val="auto"/>
          <w:sz w:val="18"/>
          <w:szCs w:val="18"/>
        </w:rPr>
      </w:pPr>
      <w:r w:rsidRPr="002C2F82">
        <w:rPr>
          <w:color w:val="auto"/>
          <w:sz w:val="18"/>
          <w:szCs w:val="18"/>
        </w:rPr>
        <w:t xml:space="preserve">Become “friends” with one of the candidates </w:t>
      </w:r>
    </w:p>
    <w:p w14:paraId="344C5B6A" w14:textId="4499C1DC" w:rsidR="00FC5253" w:rsidRPr="002C2F82" w:rsidRDefault="00E32616" w:rsidP="00C12B12">
      <w:pPr>
        <w:pStyle w:val="Normal1"/>
        <w:widowControl w:val="0"/>
        <w:numPr>
          <w:ilvl w:val="4"/>
          <w:numId w:val="5"/>
        </w:numPr>
        <w:ind w:left="900" w:hanging="540"/>
        <w:rPr>
          <w:color w:val="auto"/>
          <w:sz w:val="18"/>
          <w:szCs w:val="18"/>
        </w:rPr>
      </w:pPr>
      <w:r w:rsidRPr="002C2F82">
        <w:rPr>
          <w:color w:val="auto"/>
          <w:sz w:val="18"/>
          <w:szCs w:val="18"/>
        </w:rPr>
        <w:t>Post your</w:t>
      </w:r>
      <w:r w:rsidR="00FC5253" w:rsidRPr="002C2F82">
        <w:rPr>
          <w:color w:val="auto"/>
          <w:sz w:val="18"/>
          <w:szCs w:val="18"/>
        </w:rPr>
        <w:t xml:space="preserve"> political stance on key campaign issues.</w:t>
      </w:r>
    </w:p>
    <w:p w14:paraId="705BBCF5" w14:textId="24476054" w:rsidR="00FC5253" w:rsidRPr="002C2F82" w:rsidRDefault="00FC5253" w:rsidP="00C12B12">
      <w:pPr>
        <w:pStyle w:val="Normal1"/>
        <w:widowControl w:val="0"/>
        <w:numPr>
          <w:ilvl w:val="4"/>
          <w:numId w:val="5"/>
        </w:numPr>
        <w:ind w:left="900" w:hanging="540"/>
        <w:rPr>
          <w:color w:val="auto"/>
          <w:sz w:val="18"/>
          <w:szCs w:val="18"/>
        </w:rPr>
      </w:pPr>
      <w:r w:rsidRPr="002C2F82">
        <w:rPr>
          <w:color w:val="auto"/>
          <w:sz w:val="18"/>
          <w:szCs w:val="18"/>
        </w:rPr>
        <w:t>Revealed which presidential ca</w:t>
      </w:r>
      <w:r w:rsidR="00E32616" w:rsidRPr="002C2F82">
        <w:rPr>
          <w:color w:val="auto"/>
          <w:sz w:val="18"/>
          <w:szCs w:val="18"/>
        </w:rPr>
        <w:t>ndidate you</w:t>
      </w:r>
      <w:r w:rsidRPr="002C2F82">
        <w:rPr>
          <w:color w:val="auto"/>
          <w:sz w:val="18"/>
          <w:szCs w:val="18"/>
        </w:rPr>
        <w:t xml:space="preserve"> voted for.</w:t>
      </w:r>
    </w:p>
    <w:p w14:paraId="7F9DBA6C" w14:textId="77777777" w:rsidR="00E57970" w:rsidRDefault="00E57970">
      <w:pPr>
        <w:pStyle w:val="Normal1"/>
        <w:widowControl w:val="0"/>
        <w:rPr>
          <w:sz w:val="18"/>
          <w:szCs w:val="18"/>
        </w:rPr>
      </w:pPr>
    </w:p>
    <w:p w14:paraId="2CC45B1E" w14:textId="42CB24DD" w:rsidR="00BA7769" w:rsidRPr="002C2F82" w:rsidRDefault="005644D6">
      <w:pPr>
        <w:pStyle w:val="Normal1"/>
        <w:widowControl w:val="0"/>
        <w:rPr>
          <w:b/>
          <w:sz w:val="18"/>
          <w:szCs w:val="18"/>
        </w:rPr>
      </w:pPr>
      <w:r w:rsidRPr="002C2F82">
        <w:rPr>
          <w:b/>
          <w:sz w:val="18"/>
          <w:szCs w:val="18"/>
        </w:rPr>
        <w:t>G. Interpersonal communications</w:t>
      </w:r>
    </w:p>
    <w:p w14:paraId="3D3E2862" w14:textId="77777777" w:rsidR="0009013F" w:rsidRPr="002C2F82" w:rsidRDefault="0009013F">
      <w:pPr>
        <w:pStyle w:val="Normal1"/>
        <w:widowControl w:val="0"/>
        <w:rPr>
          <w:sz w:val="18"/>
          <w:szCs w:val="18"/>
        </w:rPr>
      </w:pPr>
    </w:p>
    <w:p w14:paraId="51DDBCA3" w14:textId="680D4ABD" w:rsidR="00795D2D" w:rsidRPr="002C2F82" w:rsidRDefault="0027557C" w:rsidP="00795D2D">
      <w:pPr>
        <w:rPr>
          <w:rFonts w:eastAsia="Times New Roman"/>
          <w:color w:val="0000FF"/>
          <w:sz w:val="18"/>
          <w:szCs w:val="18"/>
        </w:rPr>
      </w:pPr>
      <w:r w:rsidRPr="002C2F82">
        <w:rPr>
          <w:rFonts w:eastAsia="Times New Roman"/>
          <w:b/>
          <w:sz w:val="18"/>
          <w:szCs w:val="18"/>
        </w:rPr>
        <w:t>G62</w:t>
      </w:r>
      <w:r w:rsidR="00795D2D" w:rsidRPr="002C2F82">
        <w:rPr>
          <w:rFonts w:eastAsia="Times New Roman"/>
          <w:b/>
          <w:sz w:val="18"/>
          <w:szCs w:val="18"/>
        </w:rPr>
        <w:t xml:space="preserve">. </w:t>
      </w:r>
      <w:r w:rsidR="00795D2D" w:rsidRPr="002C2F82">
        <w:rPr>
          <w:rFonts w:eastAsia="Times New Roman"/>
          <w:sz w:val="18"/>
          <w:szCs w:val="18"/>
        </w:rPr>
        <w:t xml:space="preserve">Using a scale from 0 to 5, were 0 is never and 5 often, how often have </w:t>
      </w:r>
      <w:r w:rsidR="006B3371">
        <w:rPr>
          <w:rFonts w:eastAsia="Times New Roman"/>
          <w:sz w:val="18"/>
          <w:szCs w:val="18"/>
        </w:rPr>
        <w:t xml:space="preserve">you </w:t>
      </w:r>
      <w:r w:rsidR="00795D2D" w:rsidRPr="002C2F82">
        <w:rPr>
          <w:rFonts w:eastAsia="Times New Roman"/>
          <w:sz w:val="18"/>
          <w:szCs w:val="18"/>
        </w:rPr>
        <w:t>commented the news or talked politics with:</w:t>
      </w:r>
    </w:p>
    <w:p w14:paraId="429AA9AF" w14:textId="77777777" w:rsidR="00795D2D" w:rsidRPr="002C2F82" w:rsidRDefault="00795D2D" w:rsidP="00795D2D">
      <w:pPr>
        <w:rPr>
          <w:rFonts w:eastAsia="Times New Roman"/>
          <w:sz w:val="18"/>
          <w:szCs w:val="18"/>
        </w:rPr>
      </w:pPr>
      <w:r w:rsidRPr="002C2F82">
        <w:rPr>
          <w:rFonts w:eastAsia="Times New Roman"/>
          <w:sz w:val="18"/>
          <w:szCs w:val="18"/>
        </w:rPr>
        <w:t xml:space="preserve">a. Family members </w:t>
      </w:r>
    </w:p>
    <w:p w14:paraId="426C6AB4" w14:textId="77777777" w:rsidR="00795D2D" w:rsidRPr="002C2F82" w:rsidRDefault="00795D2D" w:rsidP="00795D2D">
      <w:pPr>
        <w:rPr>
          <w:rFonts w:eastAsia="Times New Roman"/>
          <w:sz w:val="18"/>
          <w:szCs w:val="18"/>
        </w:rPr>
      </w:pPr>
      <w:r w:rsidRPr="002C2F82">
        <w:rPr>
          <w:rFonts w:eastAsia="Times New Roman"/>
          <w:sz w:val="18"/>
          <w:szCs w:val="18"/>
        </w:rPr>
        <w:t>b. Coworkers or classmates</w:t>
      </w:r>
    </w:p>
    <w:p w14:paraId="544643D8" w14:textId="77777777" w:rsidR="00795D2D" w:rsidRPr="002C2F82" w:rsidRDefault="00795D2D" w:rsidP="00795D2D">
      <w:pPr>
        <w:rPr>
          <w:rFonts w:eastAsia="Times New Roman"/>
          <w:sz w:val="18"/>
          <w:szCs w:val="18"/>
        </w:rPr>
      </w:pPr>
      <w:r w:rsidRPr="002C2F82">
        <w:rPr>
          <w:rFonts w:eastAsia="Times New Roman"/>
          <w:sz w:val="18"/>
          <w:szCs w:val="18"/>
        </w:rPr>
        <w:t>c. Neighbors</w:t>
      </w:r>
    </w:p>
    <w:p w14:paraId="26A5A81C" w14:textId="77777777" w:rsidR="00795D2D" w:rsidRPr="002C2F82" w:rsidRDefault="00795D2D" w:rsidP="00795D2D">
      <w:pPr>
        <w:rPr>
          <w:rFonts w:eastAsia="Times New Roman"/>
          <w:sz w:val="18"/>
          <w:szCs w:val="18"/>
        </w:rPr>
      </w:pPr>
      <w:r w:rsidRPr="002C2F82">
        <w:rPr>
          <w:rFonts w:eastAsia="Times New Roman"/>
          <w:sz w:val="18"/>
          <w:szCs w:val="18"/>
        </w:rPr>
        <w:t>d. Friends or acquaintances</w:t>
      </w:r>
    </w:p>
    <w:p w14:paraId="3F335619" w14:textId="77777777" w:rsidR="006A2E78" w:rsidRDefault="006A2E78" w:rsidP="006C0348">
      <w:pPr>
        <w:rPr>
          <w:rFonts w:eastAsia="Times New Roman"/>
          <w:b/>
          <w:sz w:val="18"/>
          <w:szCs w:val="18"/>
        </w:rPr>
      </w:pPr>
    </w:p>
    <w:p w14:paraId="36303261" w14:textId="67645BD0" w:rsidR="006B3371" w:rsidRPr="002C2F82" w:rsidRDefault="00564E2A" w:rsidP="006B3371">
      <w:pPr>
        <w:rPr>
          <w:rFonts w:eastAsia="Times New Roman"/>
          <w:color w:val="0000FF"/>
          <w:sz w:val="18"/>
          <w:szCs w:val="18"/>
        </w:rPr>
      </w:pPr>
      <w:r>
        <w:rPr>
          <w:rFonts w:eastAsia="Times New Roman"/>
          <w:b/>
          <w:sz w:val="18"/>
          <w:szCs w:val="18"/>
        </w:rPr>
        <w:t>G66</w:t>
      </w:r>
      <w:r w:rsidR="006B3371" w:rsidRPr="002C2F82">
        <w:rPr>
          <w:rFonts w:eastAsia="Times New Roman"/>
          <w:b/>
          <w:sz w:val="18"/>
          <w:szCs w:val="18"/>
        </w:rPr>
        <w:t xml:space="preserve">. </w:t>
      </w:r>
      <w:r w:rsidR="006B3371" w:rsidRPr="002C2F82">
        <w:rPr>
          <w:rFonts w:eastAsia="Times New Roman"/>
          <w:sz w:val="18"/>
          <w:szCs w:val="18"/>
        </w:rPr>
        <w:t xml:space="preserve">Using a scale from 0 to 5, were 0 is never and 5 often, how often have </w:t>
      </w:r>
      <w:r w:rsidR="00F84F51">
        <w:rPr>
          <w:rFonts w:eastAsia="Times New Roman"/>
          <w:sz w:val="18"/>
          <w:szCs w:val="18"/>
        </w:rPr>
        <w:t>you talked about the peace process with the FARC in Cuba</w:t>
      </w:r>
      <w:r w:rsidR="006B3371" w:rsidRPr="002C2F82">
        <w:rPr>
          <w:rFonts w:eastAsia="Times New Roman"/>
          <w:sz w:val="18"/>
          <w:szCs w:val="18"/>
        </w:rPr>
        <w:t xml:space="preserve"> with:</w:t>
      </w:r>
    </w:p>
    <w:p w14:paraId="72097F70" w14:textId="77777777" w:rsidR="006B3371" w:rsidRPr="002C2F82" w:rsidRDefault="006B3371" w:rsidP="006B3371">
      <w:pPr>
        <w:rPr>
          <w:rFonts w:eastAsia="Times New Roman"/>
          <w:sz w:val="18"/>
          <w:szCs w:val="18"/>
        </w:rPr>
      </w:pPr>
      <w:r w:rsidRPr="002C2F82">
        <w:rPr>
          <w:rFonts w:eastAsia="Times New Roman"/>
          <w:sz w:val="18"/>
          <w:szCs w:val="18"/>
        </w:rPr>
        <w:t xml:space="preserve">a. Family members </w:t>
      </w:r>
    </w:p>
    <w:p w14:paraId="716AE179" w14:textId="77777777" w:rsidR="006B3371" w:rsidRPr="002C2F82" w:rsidRDefault="006B3371" w:rsidP="006B3371">
      <w:pPr>
        <w:rPr>
          <w:rFonts w:eastAsia="Times New Roman"/>
          <w:sz w:val="18"/>
          <w:szCs w:val="18"/>
        </w:rPr>
      </w:pPr>
      <w:r w:rsidRPr="002C2F82">
        <w:rPr>
          <w:rFonts w:eastAsia="Times New Roman"/>
          <w:sz w:val="18"/>
          <w:szCs w:val="18"/>
        </w:rPr>
        <w:t>b. Coworkers or classmates</w:t>
      </w:r>
    </w:p>
    <w:p w14:paraId="2C58CD7A" w14:textId="77777777" w:rsidR="006B3371" w:rsidRPr="002C2F82" w:rsidRDefault="006B3371" w:rsidP="006B3371">
      <w:pPr>
        <w:rPr>
          <w:rFonts w:eastAsia="Times New Roman"/>
          <w:sz w:val="18"/>
          <w:szCs w:val="18"/>
        </w:rPr>
      </w:pPr>
      <w:r w:rsidRPr="002C2F82">
        <w:rPr>
          <w:rFonts w:eastAsia="Times New Roman"/>
          <w:sz w:val="18"/>
          <w:szCs w:val="18"/>
        </w:rPr>
        <w:t>c. Neighbors</w:t>
      </w:r>
    </w:p>
    <w:p w14:paraId="65CF9829" w14:textId="77777777" w:rsidR="006B3371" w:rsidRPr="002C2F82" w:rsidRDefault="006B3371" w:rsidP="006B3371">
      <w:pPr>
        <w:rPr>
          <w:rFonts w:eastAsia="Times New Roman"/>
          <w:sz w:val="18"/>
          <w:szCs w:val="18"/>
        </w:rPr>
      </w:pPr>
      <w:r w:rsidRPr="002C2F82">
        <w:rPr>
          <w:rFonts w:eastAsia="Times New Roman"/>
          <w:sz w:val="18"/>
          <w:szCs w:val="18"/>
        </w:rPr>
        <w:t>d. Friends or acquaintances</w:t>
      </w:r>
    </w:p>
    <w:p w14:paraId="049729EE" w14:textId="77777777" w:rsidR="006B3371" w:rsidRPr="002C2F82" w:rsidRDefault="006B3371" w:rsidP="006C0348">
      <w:pPr>
        <w:rPr>
          <w:rFonts w:eastAsia="Times New Roman"/>
          <w:b/>
          <w:sz w:val="18"/>
          <w:szCs w:val="18"/>
        </w:rPr>
      </w:pPr>
    </w:p>
    <w:p w14:paraId="23F9E46D" w14:textId="3B2A7289" w:rsidR="006C0348" w:rsidRPr="002C2F82" w:rsidRDefault="006C0348" w:rsidP="006C0348">
      <w:pPr>
        <w:rPr>
          <w:rFonts w:eastAsia="Times New Roman"/>
          <w:b/>
          <w:sz w:val="18"/>
          <w:szCs w:val="18"/>
        </w:rPr>
      </w:pPr>
      <w:r w:rsidRPr="002C2F82">
        <w:rPr>
          <w:rFonts w:eastAsia="Times New Roman"/>
          <w:b/>
          <w:sz w:val="18"/>
          <w:szCs w:val="18"/>
        </w:rPr>
        <w:t>H. PARTICIPATION</w:t>
      </w:r>
    </w:p>
    <w:p w14:paraId="6B6A1098" w14:textId="77777777" w:rsidR="00400D93" w:rsidRPr="002C2F82" w:rsidRDefault="00400D93" w:rsidP="006C0348">
      <w:pPr>
        <w:rPr>
          <w:rFonts w:eastAsia="Times New Roman"/>
          <w:sz w:val="18"/>
          <w:szCs w:val="18"/>
        </w:rPr>
      </w:pPr>
    </w:p>
    <w:p w14:paraId="201A0495" w14:textId="3AEC409B" w:rsidR="00EC091B" w:rsidRPr="002C2F82" w:rsidRDefault="00400D93" w:rsidP="008E4FB6">
      <w:pPr>
        <w:tabs>
          <w:tab w:val="left" w:pos="11541"/>
          <w:tab w:val="left" w:pos="11953"/>
        </w:tabs>
        <w:rPr>
          <w:rFonts w:eastAsia="Times New Roman"/>
          <w:sz w:val="18"/>
          <w:szCs w:val="18"/>
        </w:rPr>
      </w:pPr>
      <w:r w:rsidRPr="002C2F82">
        <w:rPr>
          <w:rFonts w:eastAsia="Times New Roman"/>
          <w:b/>
          <w:sz w:val="18"/>
          <w:szCs w:val="18"/>
        </w:rPr>
        <w:t>H</w:t>
      </w:r>
      <w:r w:rsidR="00247E3E">
        <w:rPr>
          <w:rFonts w:eastAsia="Times New Roman"/>
          <w:b/>
          <w:sz w:val="18"/>
          <w:szCs w:val="18"/>
        </w:rPr>
        <w:t>70</w:t>
      </w:r>
      <w:r w:rsidRPr="002C2F82">
        <w:rPr>
          <w:rFonts w:eastAsia="Times New Roman"/>
          <w:b/>
          <w:sz w:val="18"/>
          <w:szCs w:val="18"/>
        </w:rPr>
        <w:t xml:space="preserve">. </w:t>
      </w:r>
      <w:r w:rsidRPr="002C2F82">
        <w:rPr>
          <w:rFonts w:eastAsia="Times New Roman"/>
          <w:sz w:val="18"/>
          <w:szCs w:val="18"/>
        </w:rPr>
        <w:t xml:space="preserve">Now I want to ask you some questions about the recent presidential election. </w:t>
      </w:r>
      <w:r w:rsidR="008E4FB6" w:rsidRPr="002C2F82">
        <w:rPr>
          <w:rFonts w:eastAsia="Times New Roman"/>
          <w:sz w:val="18"/>
          <w:szCs w:val="18"/>
        </w:rPr>
        <w:t xml:space="preserve">Using a scale from 0 to 5, were 0 is never and 5 often, </w:t>
      </w:r>
      <w:r w:rsidR="008E4FB6">
        <w:rPr>
          <w:rFonts w:eastAsia="Times New Roman"/>
          <w:sz w:val="18"/>
          <w:szCs w:val="18"/>
        </w:rPr>
        <w:t>d</w:t>
      </w:r>
      <w:r w:rsidRPr="002C2F82">
        <w:rPr>
          <w:rFonts w:eastAsia="Times New Roman"/>
          <w:sz w:val="18"/>
          <w:szCs w:val="18"/>
        </w:rPr>
        <w:t xml:space="preserve">uring the final days of the </w:t>
      </w:r>
      <w:r w:rsidR="00EC091B" w:rsidRPr="002C2F82">
        <w:rPr>
          <w:rFonts w:eastAsia="Times New Roman"/>
          <w:sz w:val="18"/>
          <w:szCs w:val="18"/>
        </w:rPr>
        <w:t>campaign</w:t>
      </w:r>
      <w:r w:rsidRPr="002C2F82">
        <w:rPr>
          <w:rFonts w:eastAsia="Times New Roman"/>
          <w:sz w:val="18"/>
          <w:szCs w:val="18"/>
        </w:rPr>
        <w:t xml:space="preserve"> how freque</w:t>
      </w:r>
      <w:r w:rsidR="008E4FB6">
        <w:rPr>
          <w:rFonts w:eastAsia="Times New Roman"/>
          <w:sz w:val="18"/>
          <w:szCs w:val="18"/>
        </w:rPr>
        <w:t xml:space="preserve">ntly did you watch the presidential debates on TV? </w:t>
      </w:r>
      <w:r w:rsidR="008E4FB6">
        <w:rPr>
          <w:rFonts w:eastAsia="Times New Roman"/>
          <w:sz w:val="18"/>
          <w:szCs w:val="18"/>
        </w:rPr>
        <w:tab/>
      </w:r>
      <w:r w:rsidR="008E4FB6">
        <w:rPr>
          <w:rFonts w:eastAsia="Times New Roman"/>
          <w:sz w:val="18"/>
          <w:szCs w:val="18"/>
        </w:rPr>
        <w:tab/>
      </w:r>
      <w:r w:rsidR="008E4FB6">
        <w:rPr>
          <w:rFonts w:eastAsia="Times New Roman"/>
          <w:sz w:val="18"/>
          <w:szCs w:val="18"/>
        </w:rPr>
        <w:tab/>
      </w:r>
      <w:r w:rsidR="008E4FB6">
        <w:rPr>
          <w:rFonts w:eastAsia="Times New Roman"/>
          <w:sz w:val="18"/>
          <w:szCs w:val="18"/>
        </w:rPr>
        <w:tab/>
      </w:r>
      <w:r w:rsidR="008E4FB6">
        <w:rPr>
          <w:rFonts w:eastAsia="Times New Roman"/>
          <w:sz w:val="18"/>
          <w:szCs w:val="18"/>
        </w:rPr>
        <w:tab/>
      </w:r>
      <w:r w:rsidR="008E4FB6">
        <w:rPr>
          <w:rFonts w:eastAsia="Times New Roman"/>
          <w:sz w:val="18"/>
          <w:szCs w:val="18"/>
        </w:rPr>
        <w:tab/>
      </w:r>
      <w:r w:rsidR="008E4FB6">
        <w:rPr>
          <w:rFonts w:eastAsia="Times New Roman"/>
          <w:sz w:val="18"/>
          <w:szCs w:val="18"/>
        </w:rPr>
        <w:tab/>
      </w:r>
      <w:r w:rsidR="008E4FB6">
        <w:rPr>
          <w:rFonts w:eastAsia="Times New Roman"/>
          <w:sz w:val="18"/>
          <w:szCs w:val="18"/>
        </w:rPr>
        <w:tab/>
      </w:r>
      <w:r w:rsidR="008E4FB6">
        <w:rPr>
          <w:rFonts w:eastAsia="Times New Roman"/>
          <w:sz w:val="18"/>
          <w:szCs w:val="18"/>
        </w:rPr>
        <w:tab/>
      </w:r>
      <w:r w:rsidR="008E4FB6">
        <w:rPr>
          <w:rFonts w:eastAsia="Times New Roman"/>
          <w:sz w:val="18"/>
          <w:szCs w:val="18"/>
        </w:rPr>
        <w:tab/>
      </w:r>
      <w:r w:rsidR="008E4FB6">
        <w:rPr>
          <w:rFonts w:eastAsia="Times New Roman"/>
          <w:sz w:val="18"/>
          <w:szCs w:val="18"/>
        </w:rPr>
        <w:tab/>
      </w:r>
      <w:r w:rsidR="008E4FB6">
        <w:rPr>
          <w:rFonts w:eastAsia="Times New Roman"/>
          <w:sz w:val="18"/>
          <w:szCs w:val="18"/>
        </w:rPr>
        <w:tab/>
      </w:r>
      <w:r w:rsidR="008E4FB6">
        <w:rPr>
          <w:rFonts w:eastAsia="Times New Roman"/>
          <w:sz w:val="18"/>
          <w:szCs w:val="18"/>
        </w:rPr>
        <w:tab/>
      </w:r>
      <w:r w:rsidR="008E4FB6">
        <w:rPr>
          <w:rFonts w:eastAsia="Times New Roman"/>
          <w:sz w:val="18"/>
          <w:szCs w:val="18"/>
        </w:rPr>
        <w:tab/>
      </w:r>
      <w:r w:rsidR="008E4FB6">
        <w:rPr>
          <w:rFonts w:eastAsia="Times New Roman"/>
          <w:sz w:val="18"/>
          <w:szCs w:val="18"/>
        </w:rPr>
        <w:tab/>
      </w:r>
      <w:r w:rsidR="008E4FB6">
        <w:rPr>
          <w:rFonts w:eastAsia="Times New Roman"/>
          <w:sz w:val="18"/>
          <w:szCs w:val="18"/>
        </w:rPr>
        <w:tab/>
      </w:r>
      <w:proofErr w:type="gramStart"/>
      <w:r w:rsidR="00716913" w:rsidRPr="002C2F82">
        <w:rPr>
          <w:rFonts w:eastAsia="Times New Roman"/>
          <w:sz w:val="18"/>
          <w:szCs w:val="18"/>
          <w:highlight w:val="yellow"/>
        </w:rPr>
        <w:t>Watched the presidential debates on television.</w:t>
      </w:r>
      <w:proofErr w:type="gramEnd"/>
    </w:p>
    <w:p w14:paraId="2B1C2DA2" w14:textId="07B072DF" w:rsidR="00EC091B" w:rsidRPr="002C2F82" w:rsidRDefault="00EC091B" w:rsidP="00EC091B">
      <w:pPr>
        <w:tabs>
          <w:tab w:val="left" w:pos="365"/>
          <w:tab w:val="left" w:pos="1838"/>
          <w:tab w:val="left" w:pos="2431"/>
          <w:tab w:val="left" w:pos="2821"/>
          <w:tab w:val="left" w:pos="3166"/>
          <w:tab w:val="left" w:pos="3504"/>
          <w:tab w:val="left" w:pos="3832"/>
          <w:tab w:val="left" w:pos="4160"/>
          <w:tab w:val="left" w:pos="4607"/>
          <w:tab w:val="left" w:pos="4988"/>
          <w:tab w:val="left" w:pos="5316"/>
          <w:tab w:val="left" w:pos="5644"/>
          <w:tab w:val="left" w:pos="5916"/>
          <w:tab w:val="left" w:pos="6244"/>
          <w:tab w:val="left" w:pos="6572"/>
          <w:tab w:val="left" w:pos="6844"/>
          <w:tab w:val="left" w:pos="7252"/>
          <w:tab w:val="left" w:pos="7735"/>
          <w:tab w:val="left" w:pos="8102"/>
          <w:tab w:val="left" w:pos="8580"/>
          <w:tab w:val="left" w:pos="9096"/>
          <w:tab w:val="left" w:pos="9469"/>
          <w:tab w:val="left" w:pos="9935"/>
          <w:tab w:val="left" w:pos="10343"/>
          <w:tab w:val="left" w:pos="10783"/>
          <w:tab w:val="left" w:pos="11111"/>
          <w:tab w:val="left" w:pos="11541"/>
          <w:tab w:val="left" w:pos="11953"/>
        </w:tabs>
        <w:ind w:left="720" w:hanging="360"/>
        <w:rPr>
          <w:rFonts w:eastAsia="Times New Roman"/>
          <w:sz w:val="18"/>
          <w:szCs w:val="18"/>
        </w:rPr>
      </w:pPr>
    </w:p>
    <w:p w14:paraId="10232A36" w14:textId="77777777" w:rsidR="00564E2A" w:rsidRDefault="00EC091B" w:rsidP="008E4FB6">
      <w:pPr>
        <w:tabs>
          <w:tab w:val="left" w:pos="365"/>
          <w:tab w:val="left" w:pos="1838"/>
          <w:tab w:val="left" w:pos="2431"/>
          <w:tab w:val="left" w:pos="2821"/>
          <w:tab w:val="left" w:pos="3166"/>
          <w:tab w:val="left" w:pos="3504"/>
          <w:tab w:val="left" w:pos="3832"/>
          <w:tab w:val="left" w:pos="4160"/>
          <w:tab w:val="left" w:pos="4607"/>
          <w:tab w:val="left" w:pos="4988"/>
          <w:tab w:val="left" w:pos="5316"/>
          <w:tab w:val="left" w:pos="5644"/>
          <w:tab w:val="left" w:pos="5916"/>
          <w:tab w:val="left" w:pos="6244"/>
          <w:tab w:val="left" w:pos="6572"/>
          <w:tab w:val="left" w:pos="6844"/>
          <w:tab w:val="left" w:pos="7252"/>
          <w:tab w:val="left" w:pos="7735"/>
          <w:tab w:val="left" w:pos="8102"/>
          <w:tab w:val="left" w:pos="8580"/>
          <w:tab w:val="left" w:pos="9096"/>
          <w:tab w:val="left" w:pos="9469"/>
          <w:tab w:val="left" w:pos="9935"/>
          <w:tab w:val="left" w:pos="10343"/>
          <w:tab w:val="left" w:pos="10783"/>
          <w:tab w:val="left" w:pos="11111"/>
          <w:tab w:val="left" w:pos="11541"/>
          <w:tab w:val="left" w:pos="11953"/>
        </w:tabs>
        <w:rPr>
          <w:rFonts w:eastAsia="Times New Roman"/>
          <w:sz w:val="18"/>
          <w:szCs w:val="18"/>
        </w:rPr>
      </w:pPr>
      <w:r w:rsidRPr="002C2F82">
        <w:rPr>
          <w:rFonts w:eastAsia="Times New Roman"/>
          <w:b/>
          <w:sz w:val="18"/>
          <w:szCs w:val="18"/>
        </w:rPr>
        <w:t>H</w:t>
      </w:r>
      <w:r w:rsidR="00247E3E">
        <w:rPr>
          <w:rFonts w:eastAsia="Times New Roman"/>
          <w:b/>
          <w:sz w:val="18"/>
          <w:szCs w:val="18"/>
        </w:rPr>
        <w:t>71</w:t>
      </w:r>
      <w:r w:rsidRPr="002C2F82">
        <w:rPr>
          <w:rFonts w:eastAsia="Times New Roman"/>
          <w:b/>
          <w:sz w:val="18"/>
          <w:szCs w:val="18"/>
        </w:rPr>
        <w:t>.</w:t>
      </w:r>
      <w:r w:rsidRPr="002C2F82">
        <w:rPr>
          <w:rFonts w:eastAsia="Times New Roman"/>
          <w:sz w:val="18"/>
          <w:szCs w:val="18"/>
        </w:rPr>
        <w:t xml:space="preserve"> Regardless of which candidate you preferred, for which candidate did you see more political </w:t>
      </w:r>
      <w:proofErr w:type="gramStart"/>
      <w:r w:rsidRPr="002C2F82">
        <w:rPr>
          <w:rFonts w:eastAsia="Times New Roman"/>
          <w:sz w:val="18"/>
          <w:szCs w:val="18"/>
        </w:rPr>
        <w:t>advertisements</w:t>
      </w:r>
      <w:r w:rsidR="00564E2A">
        <w:rPr>
          <w:rFonts w:eastAsia="Times New Roman"/>
          <w:sz w:val="18"/>
          <w:szCs w:val="18"/>
        </w:rPr>
        <w:t>:</w:t>
      </w:r>
      <w:proofErr w:type="gramEnd"/>
    </w:p>
    <w:p w14:paraId="3E7CE327" w14:textId="674F52E7" w:rsidR="008E4FB6" w:rsidRDefault="00564E2A" w:rsidP="006C0348">
      <w:pPr>
        <w:rPr>
          <w:sz w:val="18"/>
          <w:szCs w:val="18"/>
        </w:rPr>
      </w:pPr>
      <w:r w:rsidRPr="002C2F82">
        <w:rPr>
          <w:sz w:val="18"/>
          <w:szCs w:val="18"/>
        </w:rPr>
        <w:t>________________________________</w:t>
      </w:r>
    </w:p>
    <w:p w14:paraId="692C4DAB" w14:textId="77777777" w:rsidR="00564E2A" w:rsidRDefault="00564E2A" w:rsidP="006C0348">
      <w:pPr>
        <w:rPr>
          <w:rFonts w:eastAsia="Times New Roman"/>
          <w:b/>
          <w:sz w:val="18"/>
          <w:szCs w:val="18"/>
        </w:rPr>
      </w:pPr>
    </w:p>
    <w:p w14:paraId="7A26563F" w14:textId="5467501E" w:rsidR="006C0348" w:rsidRPr="002C2F82" w:rsidRDefault="00716913" w:rsidP="006C0348">
      <w:pPr>
        <w:rPr>
          <w:rFonts w:eastAsia="Times New Roman"/>
          <w:b/>
          <w:sz w:val="18"/>
          <w:szCs w:val="18"/>
        </w:rPr>
      </w:pPr>
      <w:r w:rsidRPr="002C2F82">
        <w:rPr>
          <w:rFonts w:eastAsia="Times New Roman"/>
          <w:b/>
          <w:sz w:val="18"/>
          <w:szCs w:val="18"/>
        </w:rPr>
        <w:t>J</w:t>
      </w:r>
      <w:r w:rsidR="006C0348" w:rsidRPr="002C2F82">
        <w:rPr>
          <w:rFonts w:eastAsia="Times New Roman"/>
          <w:b/>
          <w:sz w:val="18"/>
          <w:szCs w:val="18"/>
        </w:rPr>
        <w:t>. POLITICAL EFFICACY</w:t>
      </w:r>
    </w:p>
    <w:p w14:paraId="2BC7B41C" w14:textId="77777777" w:rsidR="006C0348" w:rsidRPr="002C2F82" w:rsidRDefault="006C0348" w:rsidP="006C0348">
      <w:pPr>
        <w:rPr>
          <w:rFonts w:eastAsia="Times New Roman"/>
          <w:color w:val="0000FF"/>
          <w:sz w:val="18"/>
          <w:szCs w:val="18"/>
        </w:rPr>
      </w:pPr>
    </w:p>
    <w:p w14:paraId="27556E84" w14:textId="57C684F3" w:rsidR="006C0348" w:rsidRPr="002C2F82" w:rsidRDefault="00716913" w:rsidP="006C0348">
      <w:pPr>
        <w:rPr>
          <w:rFonts w:eastAsia="Times New Roman"/>
          <w:sz w:val="18"/>
          <w:szCs w:val="18"/>
        </w:rPr>
      </w:pPr>
      <w:r w:rsidRPr="002C2F82">
        <w:rPr>
          <w:rFonts w:eastAsia="Times New Roman"/>
          <w:b/>
          <w:sz w:val="18"/>
          <w:szCs w:val="18"/>
        </w:rPr>
        <w:t>J</w:t>
      </w:r>
      <w:r w:rsidR="008E4FB6">
        <w:rPr>
          <w:rFonts w:eastAsia="Times New Roman"/>
          <w:b/>
          <w:sz w:val="18"/>
          <w:szCs w:val="18"/>
        </w:rPr>
        <w:t>74</w:t>
      </w:r>
      <w:r w:rsidR="006C0348" w:rsidRPr="002C2F82">
        <w:rPr>
          <w:rFonts w:eastAsia="Times New Roman"/>
          <w:b/>
          <w:sz w:val="18"/>
          <w:szCs w:val="18"/>
        </w:rPr>
        <w:t>.</w:t>
      </w:r>
      <w:r w:rsidR="006C0348" w:rsidRPr="002C2F82">
        <w:rPr>
          <w:rFonts w:eastAsia="Times New Roman"/>
          <w:sz w:val="18"/>
          <w:szCs w:val="18"/>
        </w:rPr>
        <w:t xml:space="preserve"> Some people believe that they can have influence on political and community issues, while others believe that they don't really have much influence. Using a scale from 0 to 5, where 0 means total disagreement and 5 total </w:t>
      </w:r>
      <w:proofErr w:type="gramStart"/>
      <w:r w:rsidR="006C0348" w:rsidRPr="002C2F82">
        <w:rPr>
          <w:rFonts w:eastAsia="Times New Roman"/>
          <w:sz w:val="18"/>
          <w:szCs w:val="18"/>
        </w:rPr>
        <w:t>agreement</w:t>
      </w:r>
      <w:proofErr w:type="gramEnd"/>
      <w:r w:rsidR="006C0348" w:rsidRPr="002C2F82">
        <w:rPr>
          <w:rFonts w:eastAsia="Times New Roman"/>
          <w:sz w:val="18"/>
          <w:szCs w:val="18"/>
        </w:rPr>
        <w:t>, how much do you agree or disagree</w:t>
      </w:r>
      <w:r w:rsidR="00A26C8B" w:rsidRPr="002C2F82">
        <w:rPr>
          <w:rFonts w:eastAsia="Times New Roman"/>
          <w:sz w:val="18"/>
          <w:szCs w:val="18"/>
        </w:rPr>
        <w:t xml:space="preserve"> with the following statements?</w:t>
      </w:r>
      <w:r w:rsidR="006C0348" w:rsidRPr="002C2F82">
        <w:rPr>
          <w:rFonts w:eastAsia="Times New Roman"/>
          <w:sz w:val="18"/>
          <w:szCs w:val="18"/>
        </w:rPr>
        <w:br/>
        <w:t>a. People like me, can influence what local government does.</w:t>
      </w:r>
      <w:r w:rsidR="006C0348" w:rsidRPr="002C2F82">
        <w:rPr>
          <w:rFonts w:eastAsia="Times New Roman"/>
          <w:sz w:val="18"/>
          <w:szCs w:val="18"/>
        </w:rPr>
        <w:br/>
        <w:t>b. I believe that the national government cares about what people like me think.</w:t>
      </w:r>
      <w:r w:rsidR="006C0348" w:rsidRPr="002C2F82">
        <w:rPr>
          <w:rFonts w:eastAsia="Times New Roman"/>
          <w:sz w:val="18"/>
          <w:szCs w:val="18"/>
        </w:rPr>
        <w:br/>
        <w:t>c. City government responds to the initiatives of individuals.</w:t>
      </w:r>
    </w:p>
    <w:p w14:paraId="4A3207A3" w14:textId="4002ABC5" w:rsidR="00EC091B" w:rsidRPr="002C2F82" w:rsidRDefault="006C0348" w:rsidP="008E4FB6">
      <w:pPr>
        <w:rPr>
          <w:rFonts w:eastAsia="Times New Roman"/>
          <w:sz w:val="18"/>
          <w:szCs w:val="18"/>
        </w:rPr>
      </w:pPr>
      <w:r w:rsidRPr="002C2F82">
        <w:rPr>
          <w:rFonts w:eastAsia="Times New Roman"/>
          <w:sz w:val="18"/>
          <w:szCs w:val="18"/>
        </w:rPr>
        <w:t xml:space="preserve">d. Sometimes government and politics are so complex that someone like me </w:t>
      </w:r>
      <w:proofErr w:type="spellStart"/>
      <w:proofErr w:type="gramStart"/>
      <w:r w:rsidRPr="002C2F82">
        <w:rPr>
          <w:rFonts w:eastAsia="Times New Roman"/>
          <w:sz w:val="18"/>
          <w:szCs w:val="18"/>
        </w:rPr>
        <w:t>cant</w:t>
      </w:r>
      <w:proofErr w:type="spellEnd"/>
      <w:proofErr w:type="gramEnd"/>
      <w:r w:rsidRPr="002C2F82">
        <w:rPr>
          <w:rFonts w:eastAsia="Times New Roman"/>
          <w:sz w:val="18"/>
          <w:szCs w:val="18"/>
        </w:rPr>
        <w:t xml:space="preserve"> really understand what is going on.</w:t>
      </w:r>
      <w:r w:rsidRPr="002C2F82">
        <w:rPr>
          <w:sz w:val="18"/>
          <w:szCs w:val="18"/>
        </w:rPr>
        <w:br/>
      </w:r>
    </w:p>
    <w:p w14:paraId="028CDD6B" w14:textId="6C7FB024" w:rsidR="006C0348" w:rsidRPr="002C2F82" w:rsidRDefault="00635C05" w:rsidP="006C0348">
      <w:pPr>
        <w:rPr>
          <w:rFonts w:eastAsia="Times New Roman"/>
          <w:b/>
          <w:sz w:val="18"/>
          <w:szCs w:val="18"/>
        </w:rPr>
      </w:pPr>
      <w:r w:rsidRPr="002C2F82">
        <w:rPr>
          <w:rFonts w:eastAsia="Times New Roman"/>
          <w:b/>
          <w:sz w:val="18"/>
          <w:szCs w:val="18"/>
        </w:rPr>
        <w:t>L</w:t>
      </w:r>
      <w:r w:rsidR="006C0348" w:rsidRPr="002C2F82">
        <w:rPr>
          <w:rFonts w:eastAsia="Times New Roman"/>
          <w:b/>
          <w:sz w:val="18"/>
          <w:szCs w:val="18"/>
        </w:rPr>
        <w:t>. POLTICAL INTEREST AND EVALUATIONS</w:t>
      </w:r>
    </w:p>
    <w:p w14:paraId="7116F2E9" w14:textId="77777777" w:rsidR="006C0348" w:rsidRPr="002C2F82" w:rsidRDefault="006C0348" w:rsidP="006C0348">
      <w:pPr>
        <w:rPr>
          <w:rFonts w:eastAsia="Times New Roman"/>
          <w:sz w:val="18"/>
          <w:szCs w:val="18"/>
        </w:rPr>
      </w:pPr>
    </w:p>
    <w:p w14:paraId="1871D8D3" w14:textId="51634E52" w:rsidR="006C0348" w:rsidRPr="002C2F82" w:rsidRDefault="00635C05" w:rsidP="006C0348">
      <w:pPr>
        <w:rPr>
          <w:sz w:val="18"/>
          <w:szCs w:val="18"/>
        </w:rPr>
      </w:pPr>
      <w:r w:rsidRPr="002C2F82">
        <w:rPr>
          <w:b/>
          <w:sz w:val="18"/>
          <w:szCs w:val="18"/>
        </w:rPr>
        <w:t>L</w:t>
      </w:r>
      <w:r w:rsidR="008E4FB6">
        <w:rPr>
          <w:b/>
          <w:sz w:val="18"/>
          <w:szCs w:val="18"/>
        </w:rPr>
        <w:t>77</w:t>
      </w:r>
      <w:r w:rsidR="006C0348" w:rsidRPr="002C2F82">
        <w:rPr>
          <w:sz w:val="18"/>
          <w:szCs w:val="18"/>
        </w:rPr>
        <w:t>. On a scale from 0 to 5, were 0 means not at all and 5 a lot, how interested are you in</w:t>
      </w:r>
      <w:proofErr w:type="gramStart"/>
      <w:r w:rsidR="006C0348" w:rsidRPr="002C2F82">
        <w:rPr>
          <w:sz w:val="18"/>
          <w:szCs w:val="18"/>
        </w:rPr>
        <w:t>:</w:t>
      </w:r>
      <w:proofErr w:type="gramEnd"/>
      <w:r w:rsidR="006C0348" w:rsidRPr="002C2F82">
        <w:rPr>
          <w:sz w:val="18"/>
          <w:szCs w:val="18"/>
        </w:rPr>
        <w:br/>
        <w:t>a. Local or regional politics</w:t>
      </w:r>
      <w:r w:rsidR="006C0348" w:rsidRPr="002C2F82">
        <w:rPr>
          <w:sz w:val="18"/>
          <w:szCs w:val="18"/>
        </w:rPr>
        <w:br/>
        <w:t>b. National politics</w:t>
      </w:r>
      <w:r w:rsidR="006C0348" w:rsidRPr="002C2F82">
        <w:rPr>
          <w:sz w:val="18"/>
          <w:szCs w:val="18"/>
        </w:rPr>
        <w:br/>
        <w:t>c. International politics</w:t>
      </w:r>
      <w:r w:rsidR="006C0348" w:rsidRPr="002C2F82">
        <w:rPr>
          <w:sz w:val="18"/>
          <w:szCs w:val="18"/>
        </w:rPr>
        <w:br/>
        <w:t>  </w:t>
      </w:r>
    </w:p>
    <w:p w14:paraId="6297CABA" w14:textId="1B094481" w:rsidR="006C0348" w:rsidRPr="002C2F82" w:rsidRDefault="00635C05" w:rsidP="006C0348">
      <w:pPr>
        <w:rPr>
          <w:sz w:val="18"/>
          <w:szCs w:val="18"/>
        </w:rPr>
      </w:pPr>
      <w:r w:rsidRPr="002C2F82">
        <w:rPr>
          <w:b/>
          <w:sz w:val="18"/>
          <w:szCs w:val="18"/>
        </w:rPr>
        <w:t>L</w:t>
      </w:r>
      <w:r w:rsidR="008E4FB6">
        <w:rPr>
          <w:b/>
          <w:sz w:val="18"/>
          <w:szCs w:val="18"/>
        </w:rPr>
        <w:t>79</w:t>
      </w:r>
      <w:r w:rsidR="006C0348" w:rsidRPr="002C2F82">
        <w:rPr>
          <w:b/>
          <w:sz w:val="18"/>
          <w:szCs w:val="18"/>
        </w:rPr>
        <w:t xml:space="preserve">. </w:t>
      </w:r>
      <w:r w:rsidR="006C0348" w:rsidRPr="002C2F82">
        <w:rPr>
          <w:sz w:val="18"/>
          <w:szCs w:val="18"/>
        </w:rPr>
        <w:t>What is the most important problem faced by Colombia</w:t>
      </w:r>
      <w:r w:rsidRPr="002C2F82">
        <w:rPr>
          <w:sz w:val="18"/>
          <w:szCs w:val="18"/>
        </w:rPr>
        <w:t xml:space="preserve">? </w:t>
      </w:r>
      <w:r w:rsidR="006C0348" w:rsidRPr="002C2F82">
        <w:rPr>
          <w:sz w:val="18"/>
          <w:szCs w:val="18"/>
        </w:rPr>
        <w:t>______</w:t>
      </w:r>
      <w:r w:rsidRPr="002C2F82">
        <w:rPr>
          <w:sz w:val="18"/>
          <w:szCs w:val="18"/>
        </w:rPr>
        <w:t>__________________________</w:t>
      </w:r>
    </w:p>
    <w:p w14:paraId="350EECE9" w14:textId="63F569FE" w:rsidR="006C0348" w:rsidRPr="002C2F82" w:rsidRDefault="006C0348" w:rsidP="006C0348">
      <w:pPr>
        <w:rPr>
          <w:sz w:val="18"/>
          <w:szCs w:val="18"/>
        </w:rPr>
      </w:pPr>
      <w:r w:rsidRPr="002C2F82">
        <w:rPr>
          <w:sz w:val="18"/>
          <w:szCs w:val="18"/>
        </w:rPr>
        <w:br/>
      </w:r>
      <w:r w:rsidR="00635C05" w:rsidRPr="002C2F82">
        <w:rPr>
          <w:b/>
          <w:sz w:val="18"/>
          <w:szCs w:val="18"/>
        </w:rPr>
        <w:t>L</w:t>
      </w:r>
      <w:r w:rsidR="008E4FB6">
        <w:rPr>
          <w:b/>
          <w:sz w:val="18"/>
          <w:szCs w:val="18"/>
        </w:rPr>
        <w:t>80</w:t>
      </w:r>
      <w:r w:rsidRPr="002C2F82">
        <w:rPr>
          <w:b/>
          <w:sz w:val="18"/>
          <w:szCs w:val="18"/>
        </w:rPr>
        <w:t>.</w:t>
      </w:r>
      <w:r w:rsidRPr="002C2F82">
        <w:rPr>
          <w:sz w:val="18"/>
          <w:szCs w:val="18"/>
        </w:rPr>
        <w:t xml:space="preserve"> In the last year the quality of life in Colombia</w:t>
      </w:r>
      <w:proofErr w:type="gramStart"/>
      <w:r w:rsidRPr="002C2F82">
        <w:rPr>
          <w:sz w:val="18"/>
          <w:szCs w:val="18"/>
        </w:rPr>
        <w:t>:</w:t>
      </w:r>
      <w:proofErr w:type="gramEnd"/>
      <w:r w:rsidRPr="002C2F82">
        <w:rPr>
          <w:sz w:val="18"/>
          <w:szCs w:val="18"/>
        </w:rPr>
        <w:br/>
        <w:t>a. Has worsened</w:t>
      </w:r>
      <w:r w:rsidRPr="002C2F82">
        <w:rPr>
          <w:sz w:val="18"/>
          <w:szCs w:val="18"/>
        </w:rPr>
        <w:br/>
        <w:t>b. Has remained the same</w:t>
      </w:r>
      <w:r w:rsidRPr="002C2F82">
        <w:rPr>
          <w:sz w:val="18"/>
          <w:szCs w:val="18"/>
        </w:rPr>
        <w:br/>
        <w:t>c. Has improved</w:t>
      </w:r>
      <w:r w:rsidRPr="002C2F82">
        <w:rPr>
          <w:sz w:val="18"/>
          <w:szCs w:val="18"/>
        </w:rPr>
        <w:br/>
        <w:t> </w:t>
      </w:r>
      <w:r w:rsidRPr="002C2F82">
        <w:rPr>
          <w:sz w:val="18"/>
          <w:szCs w:val="18"/>
        </w:rPr>
        <w:br/>
      </w:r>
      <w:r w:rsidR="00635C05" w:rsidRPr="002C2F82">
        <w:rPr>
          <w:b/>
          <w:sz w:val="18"/>
          <w:szCs w:val="18"/>
        </w:rPr>
        <w:t>L</w:t>
      </w:r>
      <w:r w:rsidR="008E4FB6">
        <w:rPr>
          <w:b/>
          <w:sz w:val="18"/>
          <w:szCs w:val="18"/>
        </w:rPr>
        <w:t>81</w:t>
      </w:r>
      <w:r w:rsidRPr="002C2F82">
        <w:rPr>
          <w:b/>
          <w:sz w:val="18"/>
          <w:szCs w:val="18"/>
        </w:rPr>
        <w:t>.</w:t>
      </w:r>
      <w:r w:rsidRPr="002C2F82">
        <w:rPr>
          <w:sz w:val="18"/>
          <w:szCs w:val="18"/>
        </w:rPr>
        <w:t xml:space="preserve"> In the last year, poverty in Colombia</w:t>
      </w:r>
      <w:proofErr w:type="gramStart"/>
      <w:r w:rsidRPr="002C2F82">
        <w:rPr>
          <w:sz w:val="18"/>
          <w:szCs w:val="18"/>
        </w:rPr>
        <w:t>:</w:t>
      </w:r>
      <w:proofErr w:type="gramEnd"/>
      <w:r w:rsidRPr="002C2F82">
        <w:rPr>
          <w:sz w:val="18"/>
          <w:szCs w:val="18"/>
        </w:rPr>
        <w:br/>
        <w:t>a. Has worsened</w:t>
      </w:r>
      <w:r w:rsidRPr="002C2F82">
        <w:rPr>
          <w:sz w:val="18"/>
          <w:szCs w:val="18"/>
        </w:rPr>
        <w:br/>
        <w:t>b. Has remained the same</w:t>
      </w:r>
      <w:r w:rsidRPr="002C2F82">
        <w:rPr>
          <w:sz w:val="18"/>
          <w:szCs w:val="18"/>
        </w:rPr>
        <w:br/>
        <w:t>c. Has improved</w:t>
      </w:r>
      <w:r w:rsidRPr="002C2F82">
        <w:rPr>
          <w:sz w:val="18"/>
          <w:szCs w:val="18"/>
        </w:rPr>
        <w:br/>
      </w:r>
      <w:r w:rsidRPr="002C2F82">
        <w:rPr>
          <w:sz w:val="18"/>
          <w:szCs w:val="18"/>
        </w:rPr>
        <w:lastRenderedPageBreak/>
        <w:br/>
      </w:r>
      <w:r w:rsidR="00635C05" w:rsidRPr="002C2F82">
        <w:rPr>
          <w:b/>
          <w:sz w:val="18"/>
          <w:szCs w:val="18"/>
        </w:rPr>
        <w:t>L</w:t>
      </w:r>
      <w:r w:rsidR="008E4FB6">
        <w:rPr>
          <w:b/>
          <w:sz w:val="18"/>
          <w:szCs w:val="18"/>
        </w:rPr>
        <w:t>82</w:t>
      </w:r>
      <w:r w:rsidRPr="002C2F82">
        <w:rPr>
          <w:b/>
          <w:sz w:val="18"/>
          <w:szCs w:val="18"/>
        </w:rPr>
        <w:t>.</w:t>
      </w:r>
      <w:r w:rsidRPr="002C2F82">
        <w:rPr>
          <w:sz w:val="18"/>
          <w:szCs w:val="18"/>
        </w:rPr>
        <w:t xml:space="preserve"> In the last year security in Colombia</w:t>
      </w:r>
      <w:proofErr w:type="gramStart"/>
      <w:r w:rsidRPr="002C2F82">
        <w:rPr>
          <w:sz w:val="18"/>
          <w:szCs w:val="18"/>
        </w:rPr>
        <w:t>:</w:t>
      </w:r>
      <w:proofErr w:type="gramEnd"/>
      <w:r w:rsidRPr="002C2F82">
        <w:rPr>
          <w:sz w:val="18"/>
          <w:szCs w:val="18"/>
        </w:rPr>
        <w:br/>
        <w:t>a. Has worsened</w:t>
      </w:r>
      <w:r w:rsidRPr="002C2F82">
        <w:rPr>
          <w:sz w:val="18"/>
          <w:szCs w:val="18"/>
        </w:rPr>
        <w:br/>
        <w:t>b. Has remained the same</w:t>
      </w:r>
      <w:r w:rsidRPr="002C2F82">
        <w:rPr>
          <w:sz w:val="18"/>
          <w:szCs w:val="18"/>
        </w:rPr>
        <w:br/>
        <w:t>c. Has improved</w:t>
      </w:r>
      <w:r w:rsidRPr="002C2F82">
        <w:rPr>
          <w:sz w:val="18"/>
          <w:szCs w:val="18"/>
        </w:rPr>
        <w:br/>
      </w:r>
      <w:r w:rsidRPr="002C2F82">
        <w:rPr>
          <w:sz w:val="18"/>
          <w:szCs w:val="18"/>
        </w:rPr>
        <w:br/>
      </w:r>
      <w:r w:rsidR="00635C05" w:rsidRPr="002C2F82">
        <w:rPr>
          <w:b/>
          <w:sz w:val="18"/>
          <w:szCs w:val="18"/>
        </w:rPr>
        <w:t>L</w:t>
      </w:r>
      <w:r w:rsidR="008E4FB6">
        <w:rPr>
          <w:b/>
          <w:sz w:val="18"/>
          <w:szCs w:val="18"/>
        </w:rPr>
        <w:t>83</w:t>
      </w:r>
      <w:r w:rsidRPr="002C2F82">
        <w:rPr>
          <w:b/>
          <w:sz w:val="18"/>
          <w:szCs w:val="18"/>
        </w:rPr>
        <w:t>.</w:t>
      </w:r>
      <w:r w:rsidRPr="002C2F82">
        <w:rPr>
          <w:sz w:val="18"/>
          <w:szCs w:val="18"/>
        </w:rPr>
        <w:t xml:space="preserve"> In the last year security ... ... </w:t>
      </w:r>
      <w:proofErr w:type="gramStart"/>
      <w:r w:rsidRPr="002C2F82">
        <w:rPr>
          <w:sz w:val="18"/>
          <w:szCs w:val="18"/>
        </w:rPr>
        <w:t>... ..</w:t>
      </w:r>
      <w:proofErr w:type="gramEnd"/>
      <w:r w:rsidRPr="002C2F82">
        <w:rPr>
          <w:sz w:val="18"/>
          <w:szCs w:val="18"/>
        </w:rPr>
        <w:t xml:space="preserve"> (Insert city in the survey):</w:t>
      </w:r>
      <w:r w:rsidRPr="002C2F82">
        <w:rPr>
          <w:sz w:val="18"/>
          <w:szCs w:val="18"/>
        </w:rPr>
        <w:br/>
        <w:t xml:space="preserve">a. </w:t>
      </w:r>
      <w:proofErr w:type="gramStart"/>
      <w:r w:rsidRPr="002C2F82">
        <w:rPr>
          <w:sz w:val="18"/>
          <w:szCs w:val="18"/>
        </w:rPr>
        <w:t>Has</w:t>
      </w:r>
      <w:proofErr w:type="gramEnd"/>
      <w:r w:rsidRPr="002C2F82">
        <w:rPr>
          <w:sz w:val="18"/>
          <w:szCs w:val="18"/>
        </w:rPr>
        <w:t xml:space="preserve"> worsened</w:t>
      </w:r>
      <w:r w:rsidRPr="002C2F82">
        <w:rPr>
          <w:sz w:val="18"/>
          <w:szCs w:val="18"/>
        </w:rPr>
        <w:br/>
        <w:t>b. Has remained the same</w:t>
      </w:r>
      <w:r w:rsidRPr="002C2F82">
        <w:rPr>
          <w:sz w:val="18"/>
          <w:szCs w:val="18"/>
        </w:rPr>
        <w:br/>
        <w:t>c. Has improved</w:t>
      </w:r>
      <w:r w:rsidRPr="002C2F82">
        <w:rPr>
          <w:sz w:val="18"/>
          <w:szCs w:val="18"/>
        </w:rPr>
        <w:br/>
      </w:r>
    </w:p>
    <w:p w14:paraId="18A377F2" w14:textId="2A9A617E" w:rsidR="006C0348" w:rsidRPr="002C2F82" w:rsidRDefault="00635C05" w:rsidP="006C0348">
      <w:pPr>
        <w:rPr>
          <w:sz w:val="18"/>
          <w:szCs w:val="18"/>
        </w:rPr>
      </w:pPr>
      <w:r w:rsidRPr="002C2F82">
        <w:rPr>
          <w:b/>
          <w:sz w:val="18"/>
          <w:szCs w:val="18"/>
        </w:rPr>
        <w:t>L</w:t>
      </w:r>
      <w:r w:rsidR="00EF110F">
        <w:rPr>
          <w:b/>
          <w:sz w:val="18"/>
          <w:szCs w:val="18"/>
        </w:rPr>
        <w:t>84</w:t>
      </w:r>
      <w:r w:rsidRPr="002C2F82">
        <w:rPr>
          <w:b/>
          <w:sz w:val="18"/>
          <w:szCs w:val="18"/>
        </w:rPr>
        <w:t>.</w:t>
      </w:r>
      <w:r w:rsidRPr="002C2F82">
        <w:rPr>
          <w:sz w:val="18"/>
          <w:szCs w:val="18"/>
        </w:rPr>
        <w:t xml:space="preserve"> In the last year environmental conditions in Colombia</w:t>
      </w:r>
      <w:proofErr w:type="gramStart"/>
      <w:r w:rsidRPr="002C2F82">
        <w:rPr>
          <w:sz w:val="18"/>
          <w:szCs w:val="18"/>
        </w:rPr>
        <w:t>:</w:t>
      </w:r>
      <w:proofErr w:type="gramEnd"/>
      <w:r w:rsidRPr="002C2F82">
        <w:rPr>
          <w:sz w:val="18"/>
          <w:szCs w:val="18"/>
        </w:rPr>
        <w:br/>
        <w:t>a. Have worsened</w:t>
      </w:r>
      <w:r w:rsidRPr="002C2F82">
        <w:rPr>
          <w:sz w:val="18"/>
          <w:szCs w:val="18"/>
        </w:rPr>
        <w:br/>
        <w:t xml:space="preserve">b. </w:t>
      </w:r>
      <w:proofErr w:type="gramStart"/>
      <w:r w:rsidRPr="002C2F82">
        <w:rPr>
          <w:sz w:val="18"/>
          <w:szCs w:val="18"/>
        </w:rPr>
        <w:t>Have remained the same</w:t>
      </w:r>
      <w:r w:rsidRPr="002C2F82">
        <w:rPr>
          <w:sz w:val="18"/>
          <w:szCs w:val="18"/>
        </w:rPr>
        <w:br/>
        <w:t>c.</w:t>
      </w:r>
      <w:proofErr w:type="gramEnd"/>
      <w:r w:rsidRPr="002C2F82">
        <w:rPr>
          <w:sz w:val="18"/>
          <w:szCs w:val="18"/>
        </w:rPr>
        <w:t xml:space="preserve"> Have improved</w:t>
      </w:r>
    </w:p>
    <w:p w14:paraId="7F9AE02F" w14:textId="77777777" w:rsidR="00EF110F" w:rsidRDefault="00EF110F" w:rsidP="006C0348">
      <w:pPr>
        <w:rPr>
          <w:b/>
          <w:sz w:val="18"/>
          <w:szCs w:val="18"/>
        </w:rPr>
      </w:pPr>
    </w:p>
    <w:p w14:paraId="00622FDF" w14:textId="5F358E1D" w:rsidR="006C0348" w:rsidRPr="002C2F82" w:rsidRDefault="00635C05" w:rsidP="006C0348">
      <w:pPr>
        <w:rPr>
          <w:rFonts w:eastAsia="Times New Roman"/>
          <w:sz w:val="18"/>
          <w:szCs w:val="18"/>
        </w:rPr>
      </w:pPr>
      <w:r w:rsidRPr="002C2F82">
        <w:rPr>
          <w:rFonts w:eastAsia="Times New Roman"/>
          <w:b/>
          <w:sz w:val="18"/>
          <w:szCs w:val="18"/>
        </w:rPr>
        <w:t>M</w:t>
      </w:r>
      <w:r w:rsidR="006C0348" w:rsidRPr="002C2F82">
        <w:rPr>
          <w:rFonts w:eastAsia="Times New Roman"/>
          <w:b/>
          <w:sz w:val="18"/>
          <w:szCs w:val="18"/>
        </w:rPr>
        <w:t>. POLITICAL VALUES</w:t>
      </w:r>
    </w:p>
    <w:p w14:paraId="51D32C77" w14:textId="77777777" w:rsidR="006C0348" w:rsidRPr="002C2F82" w:rsidRDefault="006C0348" w:rsidP="006C0348">
      <w:pPr>
        <w:rPr>
          <w:rFonts w:eastAsia="Times New Roman"/>
          <w:sz w:val="18"/>
          <w:szCs w:val="18"/>
        </w:rPr>
      </w:pPr>
    </w:p>
    <w:p w14:paraId="2D5DC2C0" w14:textId="1085D0CA" w:rsidR="006C0348" w:rsidRPr="002C2F82" w:rsidRDefault="00635C05" w:rsidP="006C0348">
      <w:pPr>
        <w:rPr>
          <w:rFonts w:eastAsia="Times New Roman"/>
          <w:sz w:val="18"/>
          <w:szCs w:val="18"/>
        </w:rPr>
      </w:pPr>
      <w:r w:rsidRPr="002C2F82">
        <w:rPr>
          <w:rFonts w:eastAsia="Times New Roman"/>
          <w:b/>
          <w:bCs/>
          <w:sz w:val="18"/>
          <w:szCs w:val="18"/>
        </w:rPr>
        <w:t>M</w:t>
      </w:r>
      <w:r w:rsidR="00EF110F">
        <w:rPr>
          <w:rFonts w:eastAsia="Times New Roman"/>
          <w:b/>
          <w:bCs/>
          <w:sz w:val="18"/>
          <w:szCs w:val="18"/>
        </w:rPr>
        <w:t>87</w:t>
      </w:r>
      <w:r w:rsidR="006C0348" w:rsidRPr="002C2F82">
        <w:rPr>
          <w:rFonts w:eastAsia="Times New Roman"/>
          <w:b/>
          <w:bCs/>
          <w:sz w:val="18"/>
          <w:szCs w:val="18"/>
        </w:rPr>
        <w:t xml:space="preserve">. </w:t>
      </w:r>
      <w:r w:rsidR="006C0348" w:rsidRPr="002C2F82">
        <w:rPr>
          <w:rFonts w:eastAsia="Times New Roman"/>
          <w:sz w:val="18"/>
          <w:szCs w:val="18"/>
        </w:rPr>
        <w:t xml:space="preserve">Using a scale from 0 to 5, where 0 means total disagreement and 5 total </w:t>
      </w:r>
      <w:proofErr w:type="gramStart"/>
      <w:r w:rsidR="006C0348" w:rsidRPr="002C2F82">
        <w:rPr>
          <w:rFonts w:eastAsia="Times New Roman"/>
          <w:sz w:val="18"/>
          <w:szCs w:val="18"/>
        </w:rPr>
        <w:t>agreement</w:t>
      </w:r>
      <w:proofErr w:type="gramEnd"/>
      <w:r w:rsidR="006C0348" w:rsidRPr="002C2F82">
        <w:rPr>
          <w:rFonts w:eastAsia="Times New Roman"/>
          <w:sz w:val="18"/>
          <w:szCs w:val="18"/>
        </w:rPr>
        <w:t xml:space="preserve">, how much do you agree or disagree with the following statements? </w:t>
      </w:r>
    </w:p>
    <w:p w14:paraId="010508BC" w14:textId="77777777" w:rsidR="006C0348" w:rsidRPr="002C2F82" w:rsidRDefault="006C0348" w:rsidP="006C0348">
      <w:pPr>
        <w:rPr>
          <w:rFonts w:eastAsia="Times New Roman"/>
          <w:sz w:val="18"/>
          <w:szCs w:val="18"/>
        </w:rPr>
      </w:pPr>
      <w:r w:rsidRPr="002C2F82">
        <w:rPr>
          <w:rFonts w:eastAsia="Times New Roman"/>
          <w:sz w:val="18"/>
          <w:szCs w:val="18"/>
        </w:rPr>
        <w:t>a. Most people are honest.</w:t>
      </w:r>
    </w:p>
    <w:p w14:paraId="0E175AF9" w14:textId="6105C03C" w:rsidR="00C15CBF" w:rsidRPr="002C2F82" w:rsidRDefault="006C0348" w:rsidP="00EF110F">
      <w:pPr>
        <w:rPr>
          <w:rFonts w:eastAsia="Times New Roman"/>
          <w:sz w:val="18"/>
          <w:szCs w:val="18"/>
        </w:rPr>
      </w:pPr>
      <w:r w:rsidRPr="002C2F82">
        <w:rPr>
          <w:rFonts w:eastAsia="Times New Roman"/>
          <w:sz w:val="18"/>
          <w:szCs w:val="18"/>
        </w:rPr>
        <w:t>b. I trust the information I see in the news.</w:t>
      </w:r>
      <w:r w:rsidRPr="002C2F82">
        <w:rPr>
          <w:rFonts w:eastAsia="Times New Roman"/>
          <w:sz w:val="18"/>
          <w:szCs w:val="18"/>
        </w:rPr>
        <w:br/>
      </w:r>
    </w:p>
    <w:p w14:paraId="05800E0A" w14:textId="7855FD3E" w:rsidR="006C0348" w:rsidRPr="002C2F82" w:rsidRDefault="00635C05" w:rsidP="006C0348">
      <w:pPr>
        <w:rPr>
          <w:rFonts w:eastAsia="Times New Roman"/>
          <w:sz w:val="18"/>
          <w:szCs w:val="18"/>
        </w:rPr>
      </w:pPr>
      <w:r w:rsidRPr="002C2F82">
        <w:rPr>
          <w:rFonts w:eastAsia="Times New Roman"/>
          <w:b/>
          <w:bCs/>
          <w:sz w:val="18"/>
          <w:szCs w:val="18"/>
        </w:rPr>
        <w:t>M</w:t>
      </w:r>
      <w:r w:rsidR="00EF110F">
        <w:rPr>
          <w:rFonts w:eastAsia="Times New Roman"/>
          <w:b/>
          <w:bCs/>
          <w:sz w:val="18"/>
          <w:szCs w:val="18"/>
        </w:rPr>
        <w:t>88</w:t>
      </w:r>
      <w:r w:rsidR="006C0348" w:rsidRPr="002C2F82">
        <w:rPr>
          <w:rFonts w:eastAsia="Times New Roman"/>
          <w:b/>
          <w:bCs/>
          <w:sz w:val="18"/>
          <w:szCs w:val="18"/>
        </w:rPr>
        <w:t>.</w:t>
      </w:r>
      <w:r w:rsidR="006C0348" w:rsidRPr="002C2F82">
        <w:rPr>
          <w:rFonts w:eastAsia="Times New Roman"/>
          <w:sz w:val="18"/>
          <w:szCs w:val="18"/>
        </w:rPr>
        <w:t xml:space="preserve"> Using a scale from 0 to 5, where 0 means no trust and 5 a lot of trust, how much do you trust the following institutions?</w:t>
      </w:r>
    </w:p>
    <w:p w14:paraId="1CA74165" w14:textId="77777777" w:rsidR="006C0348" w:rsidRPr="002C2F82" w:rsidRDefault="006C0348" w:rsidP="006C0348">
      <w:pPr>
        <w:rPr>
          <w:rFonts w:eastAsia="Times New Roman"/>
          <w:sz w:val="18"/>
          <w:szCs w:val="18"/>
        </w:rPr>
      </w:pPr>
      <w:r w:rsidRPr="002C2F82">
        <w:rPr>
          <w:rFonts w:eastAsia="Times New Roman"/>
          <w:sz w:val="18"/>
          <w:szCs w:val="18"/>
        </w:rPr>
        <w:t>a. Congress</w:t>
      </w:r>
      <w:r w:rsidRPr="002C2F82">
        <w:rPr>
          <w:rFonts w:eastAsia="Times New Roman"/>
          <w:sz w:val="18"/>
          <w:szCs w:val="18"/>
        </w:rPr>
        <w:br/>
        <w:t>b. Judges</w:t>
      </w:r>
      <w:r w:rsidRPr="002C2F82">
        <w:rPr>
          <w:rFonts w:eastAsia="Times New Roman"/>
          <w:sz w:val="18"/>
          <w:szCs w:val="18"/>
        </w:rPr>
        <w:br/>
      </w:r>
      <w:proofErr w:type="gramStart"/>
      <w:r w:rsidRPr="002C2F82">
        <w:rPr>
          <w:rFonts w:eastAsia="Times New Roman"/>
          <w:sz w:val="18"/>
          <w:szCs w:val="18"/>
        </w:rPr>
        <w:t>c</w:t>
      </w:r>
      <w:proofErr w:type="gramEnd"/>
      <w:r w:rsidRPr="002C2F82">
        <w:rPr>
          <w:rFonts w:eastAsia="Times New Roman"/>
          <w:sz w:val="18"/>
          <w:szCs w:val="18"/>
        </w:rPr>
        <w:t>. Armed Forces and Police</w:t>
      </w:r>
      <w:r w:rsidRPr="002C2F82">
        <w:rPr>
          <w:rFonts w:eastAsia="Times New Roman"/>
          <w:sz w:val="18"/>
          <w:szCs w:val="18"/>
        </w:rPr>
        <w:br/>
        <w:t>d. Political parties</w:t>
      </w:r>
      <w:r w:rsidRPr="002C2F82">
        <w:rPr>
          <w:rFonts w:eastAsia="Times New Roman"/>
          <w:sz w:val="18"/>
          <w:szCs w:val="18"/>
        </w:rPr>
        <w:br/>
        <w:t xml:space="preserve">e. </w:t>
      </w:r>
      <w:proofErr w:type="gramStart"/>
      <w:r w:rsidRPr="002C2F82">
        <w:rPr>
          <w:rFonts w:eastAsia="Times New Roman"/>
          <w:sz w:val="18"/>
          <w:szCs w:val="18"/>
        </w:rPr>
        <w:t>The National Government</w:t>
      </w:r>
      <w:r w:rsidRPr="002C2F82">
        <w:rPr>
          <w:rFonts w:eastAsia="Times New Roman"/>
          <w:sz w:val="18"/>
          <w:szCs w:val="18"/>
        </w:rPr>
        <w:br/>
        <w:t>f.</w:t>
      </w:r>
      <w:proofErr w:type="gramEnd"/>
      <w:r w:rsidRPr="002C2F82">
        <w:rPr>
          <w:rFonts w:eastAsia="Times New Roman"/>
          <w:sz w:val="18"/>
          <w:szCs w:val="18"/>
        </w:rPr>
        <w:t xml:space="preserve"> </w:t>
      </w:r>
      <w:proofErr w:type="gramStart"/>
      <w:r w:rsidRPr="002C2F82">
        <w:rPr>
          <w:rFonts w:eastAsia="Times New Roman"/>
          <w:sz w:val="18"/>
          <w:szCs w:val="18"/>
        </w:rPr>
        <w:t>The Government of your City</w:t>
      </w:r>
      <w:r w:rsidRPr="002C2F82">
        <w:rPr>
          <w:rFonts w:eastAsia="Times New Roman"/>
          <w:sz w:val="18"/>
          <w:szCs w:val="18"/>
        </w:rPr>
        <w:br/>
        <w:t>g.</w:t>
      </w:r>
      <w:proofErr w:type="gramEnd"/>
      <w:r w:rsidRPr="002C2F82">
        <w:rPr>
          <w:rFonts w:eastAsia="Times New Roman"/>
          <w:sz w:val="18"/>
          <w:szCs w:val="18"/>
        </w:rPr>
        <w:t xml:space="preserve"> </w:t>
      </w:r>
      <w:proofErr w:type="gramStart"/>
      <w:r w:rsidRPr="002C2F82">
        <w:rPr>
          <w:rFonts w:eastAsia="Times New Roman"/>
          <w:sz w:val="18"/>
          <w:szCs w:val="18"/>
        </w:rPr>
        <w:t>The Supreme Court</w:t>
      </w:r>
      <w:r w:rsidRPr="002C2F82">
        <w:rPr>
          <w:rFonts w:eastAsia="Times New Roman"/>
          <w:sz w:val="18"/>
          <w:szCs w:val="18"/>
        </w:rPr>
        <w:br/>
        <w:t>h. Media</w:t>
      </w:r>
      <w:r w:rsidRPr="002C2F82">
        <w:rPr>
          <w:rFonts w:eastAsia="Times New Roman"/>
          <w:sz w:val="18"/>
          <w:szCs w:val="18"/>
        </w:rPr>
        <w:br/>
      </w:r>
      <w:proofErr w:type="spellStart"/>
      <w:r w:rsidRPr="002C2F82">
        <w:rPr>
          <w:rFonts w:eastAsia="Times New Roman"/>
          <w:sz w:val="18"/>
          <w:szCs w:val="18"/>
        </w:rPr>
        <w:t>i</w:t>
      </w:r>
      <w:proofErr w:type="spellEnd"/>
      <w:r w:rsidRPr="002C2F82">
        <w:rPr>
          <w:rFonts w:eastAsia="Times New Roman"/>
          <w:sz w:val="18"/>
          <w:szCs w:val="18"/>
        </w:rPr>
        <w:t>.</w:t>
      </w:r>
      <w:proofErr w:type="gramEnd"/>
      <w:r w:rsidRPr="002C2F82">
        <w:rPr>
          <w:rFonts w:eastAsia="Times New Roman"/>
          <w:sz w:val="18"/>
          <w:szCs w:val="18"/>
        </w:rPr>
        <w:t xml:space="preserve"> The church</w:t>
      </w:r>
      <w:r w:rsidRPr="002C2F82">
        <w:rPr>
          <w:rFonts w:eastAsia="Times New Roman"/>
          <w:sz w:val="18"/>
          <w:szCs w:val="18"/>
        </w:rPr>
        <w:br/>
        <w:t>j. Professional guilds (</w:t>
      </w:r>
      <w:proofErr w:type="spellStart"/>
      <w:r w:rsidRPr="002C2F82">
        <w:rPr>
          <w:rFonts w:eastAsia="Times New Roman"/>
          <w:sz w:val="18"/>
          <w:szCs w:val="18"/>
        </w:rPr>
        <w:t>eg</w:t>
      </w:r>
      <w:proofErr w:type="spellEnd"/>
      <w:r w:rsidRPr="002C2F82">
        <w:rPr>
          <w:rFonts w:eastAsia="Times New Roman"/>
          <w:sz w:val="18"/>
          <w:szCs w:val="18"/>
        </w:rPr>
        <w:t>, ANDI, FENALCO, SAC, FEDEGAN)</w:t>
      </w:r>
    </w:p>
    <w:p w14:paraId="54EF4443" w14:textId="77777777" w:rsidR="006C0348" w:rsidRDefault="006C0348" w:rsidP="006C0348">
      <w:pPr>
        <w:rPr>
          <w:b/>
          <w:sz w:val="18"/>
          <w:szCs w:val="18"/>
        </w:rPr>
      </w:pPr>
    </w:p>
    <w:p w14:paraId="40E77D33" w14:textId="1D6A45E4" w:rsidR="00EF110F" w:rsidRDefault="00EF110F" w:rsidP="00EF110F">
      <w:pPr>
        <w:rPr>
          <w:rFonts w:eastAsia="Times New Roman"/>
          <w:b/>
          <w:sz w:val="18"/>
          <w:szCs w:val="18"/>
        </w:rPr>
      </w:pPr>
      <w:r>
        <w:rPr>
          <w:rFonts w:eastAsia="Times New Roman"/>
          <w:b/>
          <w:sz w:val="18"/>
          <w:szCs w:val="18"/>
        </w:rPr>
        <w:t>O. The Peace Process</w:t>
      </w:r>
    </w:p>
    <w:p w14:paraId="0BBAEEDD" w14:textId="77777777" w:rsidR="00EF110F" w:rsidRDefault="00EF110F" w:rsidP="00EF110F">
      <w:pPr>
        <w:rPr>
          <w:rFonts w:eastAsia="Times New Roman"/>
          <w:b/>
          <w:sz w:val="18"/>
          <w:szCs w:val="18"/>
        </w:rPr>
      </w:pPr>
    </w:p>
    <w:p w14:paraId="2472BF32" w14:textId="68962556" w:rsidR="00EF110F" w:rsidRDefault="00EF110F" w:rsidP="00EF110F">
      <w:pPr>
        <w:rPr>
          <w:sz w:val="18"/>
          <w:szCs w:val="18"/>
        </w:rPr>
      </w:pPr>
      <w:r>
        <w:rPr>
          <w:rFonts w:eastAsia="Times New Roman"/>
          <w:b/>
          <w:sz w:val="18"/>
          <w:szCs w:val="18"/>
        </w:rPr>
        <w:t>O90.</w:t>
      </w:r>
      <w:r w:rsidRPr="002C2F82">
        <w:rPr>
          <w:rFonts w:eastAsia="Times New Roman"/>
          <w:b/>
          <w:sz w:val="18"/>
          <w:szCs w:val="18"/>
        </w:rPr>
        <w:t xml:space="preserve"> </w:t>
      </w:r>
      <w:r w:rsidRPr="002C2F82">
        <w:rPr>
          <w:sz w:val="18"/>
          <w:szCs w:val="18"/>
        </w:rPr>
        <w:t>Some people think that the issue of the guerrillas can only be resolved by military means, while others think a peace process is necessary to solve it. In your opinion, what percentage of people in Colombia support</w:t>
      </w:r>
      <w:proofErr w:type="gramStart"/>
      <w:r w:rsidRPr="002C2F82">
        <w:rPr>
          <w:sz w:val="18"/>
          <w:szCs w:val="18"/>
        </w:rPr>
        <w:t>:</w:t>
      </w:r>
      <w:proofErr w:type="gramEnd"/>
      <w:r w:rsidRPr="002C2F82">
        <w:rPr>
          <w:sz w:val="18"/>
          <w:szCs w:val="18"/>
        </w:rPr>
        <w:br/>
        <w:t>Military solution</w:t>
      </w:r>
      <w:r w:rsidRPr="002C2F82">
        <w:rPr>
          <w:sz w:val="18"/>
          <w:szCs w:val="18"/>
        </w:rPr>
        <w:tab/>
        <w:t>___</w:t>
      </w:r>
      <w:r w:rsidRPr="002C2F82">
        <w:rPr>
          <w:sz w:val="18"/>
          <w:szCs w:val="18"/>
        </w:rPr>
        <w:br/>
        <w:t>A peace process ___</w:t>
      </w:r>
    </w:p>
    <w:p w14:paraId="4FB0F786" w14:textId="77777777" w:rsidR="00EF110F" w:rsidRDefault="00EF110F" w:rsidP="00EF110F">
      <w:pPr>
        <w:rPr>
          <w:sz w:val="18"/>
          <w:szCs w:val="18"/>
        </w:rPr>
      </w:pPr>
    </w:p>
    <w:p w14:paraId="168957C3" w14:textId="77777777" w:rsidR="00E57970" w:rsidRDefault="00EF110F" w:rsidP="00E57970">
      <w:pPr>
        <w:rPr>
          <w:sz w:val="18"/>
          <w:szCs w:val="18"/>
        </w:rPr>
      </w:pPr>
      <w:r>
        <w:rPr>
          <w:rFonts w:eastAsia="Times New Roman"/>
          <w:b/>
          <w:sz w:val="18"/>
          <w:szCs w:val="18"/>
        </w:rPr>
        <w:t>N91</w:t>
      </w:r>
      <w:r w:rsidRPr="002C2F82">
        <w:rPr>
          <w:rFonts w:eastAsia="Times New Roman"/>
          <w:b/>
          <w:sz w:val="18"/>
          <w:szCs w:val="18"/>
        </w:rPr>
        <w:t>.</w:t>
      </w:r>
      <w:r w:rsidRPr="002C2F82">
        <w:rPr>
          <w:sz w:val="18"/>
          <w:szCs w:val="18"/>
        </w:rPr>
        <w:t xml:space="preserve">  </w:t>
      </w:r>
      <w:r w:rsidRPr="00C57874">
        <w:rPr>
          <w:sz w:val="18"/>
          <w:szCs w:val="18"/>
        </w:rPr>
        <w:t>And with respect to solving the guerrilla issue and using a scale where 1 is equivalent to a military solution and 7 to a peace process, where would you place:</w:t>
      </w:r>
      <w:r w:rsidRPr="00C57874">
        <w:rPr>
          <w:sz w:val="18"/>
          <w:szCs w:val="18"/>
        </w:rPr>
        <w:br/>
        <w:t>a. Your own opinion on this issue</w:t>
      </w:r>
      <w:r w:rsidRPr="00C57874">
        <w:rPr>
          <w:sz w:val="18"/>
          <w:szCs w:val="18"/>
        </w:rPr>
        <w:br/>
        <w:t>And where would you place the position of the following political actors:</w:t>
      </w:r>
      <w:r w:rsidRPr="00C57874">
        <w:rPr>
          <w:sz w:val="18"/>
          <w:szCs w:val="18"/>
        </w:rPr>
        <w:br/>
        <w:t>b. National Government</w:t>
      </w:r>
      <w:r w:rsidRPr="00C57874">
        <w:rPr>
          <w:sz w:val="18"/>
          <w:szCs w:val="18"/>
        </w:rPr>
        <w:br/>
        <w:t>c. Media</w:t>
      </w:r>
    </w:p>
    <w:p w14:paraId="3579DCEC" w14:textId="77777777" w:rsidR="00E57970" w:rsidRDefault="00E57970" w:rsidP="00E57970">
      <w:pPr>
        <w:rPr>
          <w:sz w:val="18"/>
          <w:szCs w:val="18"/>
        </w:rPr>
      </w:pPr>
    </w:p>
    <w:p w14:paraId="1F1D1ABC" w14:textId="77777777" w:rsidR="00E57970" w:rsidRDefault="00E57970" w:rsidP="00E57970">
      <w:pPr>
        <w:rPr>
          <w:sz w:val="18"/>
          <w:szCs w:val="18"/>
        </w:rPr>
      </w:pPr>
    </w:p>
    <w:p w14:paraId="3A975F56" w14:textId="77777777" w:rsidR="00E57970" w:rsidRDefault="00E57970" w:rsidP="00E57970">
      <w:pPr>
        <w:rPr>
          <w:sz w:val="18"/>
          <w:szCs w:val="18"/>
        </w:rPr>
      </w:pPr>
    </w:p>
    <w:p w14:paraId="5C313331" w14:textId="77777777" w:rsidR="00E57970" w:rsidRDefault="00E57970" w:rsidP="00E57970">
      <w:pPr>
        <w:rPr>
          <w:sz w:val="18"/>
          <w:szCs w:val="18"/>
        </w:rPr>
      </w:pPr>
    </w:p>
    <w:p w14:paraId="6685CD8B" w14:textId="77777777" w:rsidR="00E57970" w:rsidRDefault="00E57970" w:rsidP="00E57970">
      <w:pPr>
        <w:rPr>
          <w:sz w:val="18"/>
          <w:szCs w:val="18"/>
        </w:rPr>
      </w:pPr>
    </w:p>
    <w:p w14:paraId="669EAE6A" w14:textId="2DF89BB3" w:rsidR="00E57970" w:rsidRPr="00B66DA9" w:rsidRDefault="00EF110F" w:rsidP="00E57970">
      <w:pPr>
        <w:rPr>
          <w:color w:val="auto"/>
          <w:sz w:val="18"/>
          <w:szCs w:val="18"/>
        </w:rPr>
      </w:pPr>
      <w:r w:rsidRPr="00B66DA9">
        <w:rPr>
          <w:rFonts w:eastAsia="Times New Roman"/>
          <w:b/>
          <w:color w:val="auto"/>
          <w:sz w:val="18"/>
          <w:szCs w:val="18"/>
        </w:rPr>
        <w:lastRenderedPageBreak/>
        <w:t>N92.</w:t>
      </w:r>
      <w:r w:rsidRPr="00B66DA9">
        <w:rPr>
          <w:color w:val="auto"/>
          <w:sz w:val="18"/>
          <w:szCs w:val="18"/>
        </w:rPr>
        <w:t xml:space="preserve">  If the peace process with FARC advances and an agreement is reached, using a scale from 0 to 5, where 0 means total disagreement and 5 total agreement how much do you agree or disagree wi</w:t>
      </w:r>
      <w:r w:rsidR="00E57970" w:rsidRPr="00B66DA9">
        <w:rPr>
          <w:color w:val="auto"/>
          <w:sz w:val="18"/>
          <w:szCs w:val="18"/>
        </w:rPr>
        <w:t xml:space="preserve">th the following statements: </w:t>
      </w:r>
    </w:p>
    <w:p w14:paraId="5D5C42D8" w14:textId="77777777" w:rsidR="00E57970" w:rsidRPr="00B66DA9" w:rsidRDefault="00EF110F" w:rsidP="00C12B12">
      <w:pPr>
        <w:pStyle w:val="ListParagraph"/>
        <w:numPr>
          <w:ilvl w:val="0"/>
          <w:numId w:val="13"/>
        </w:numPr>
        <w:ind w:left="360"/>
        <w:rPr>
          <w:rFonts w:ascii="Arial" w:hAnsi="Arial" w:cs="Arial"/>
          <w:sz w:val="18"/>
          <w:szCs w:val="18"/>
        </w:rPr>
      </w:pPr>
      <w:r w:rsidRPr="00B66DA9">
        <w:rPr>
          <w:rFonts w:ascii="Arial" w:hAnsi="Arial" w:cs="Arial"/>
          <w:sz w:val="18"/>
          <w:szCs w:val="18"/>
        </w:rPr>
        <w:t xml:space="preserve">Ex </w:t>
      </w:r>
      <w:proofErr w:type="spellStart"/>
      <w:r w:rsidRPr="00B66DA9">
        <w:rPr>
          <w:rFonts w:ascii="Arial" w:hAnsi="Arial" w:cs="Arial"/>
          <w:sz w:val="18"/>
          <w:szCs w:val="18"/>
        </w:rPr>
        <w:t>Farc</w:t>
      </w:r>
      <w:proofErr w:type="spellEnd"/>
      <w:r w:rsidRPr="00B66DA9">
        <w:rPr>
          <w:rFonts w:ascii="Arial" w:hAnsi="Arial" w:cs="Arial"/>
          <w:sz w:val="18"/>
          <w:szCs w:val="18"/>
        </w:rPr>
        <w:t xml:space="preserve"> members should be allowed </w:t>
      </w:r>
      <w:r w:rsidR="00E57970" w:rsidRPr="00B66DA9">
        <w:rPr>
          <w:rFonts w:ascii="Arial" w:hAnsi="Arial" w:cs="Arial"/>
          <w:sz w:val="18"/>
          <w:szCs w:val="18"/>
        </w:rPr>
        <w:t>to run for political office.</w:t>
      </w:r>
    </w:p>
    <w:p w14:paraId="51AEEE68" w14:textId="377D3109" w:rsidR="00EF110F" w:rsidRPr="00B66DA9" w:rsidRDefault="00EF110F" w:rsidP="00C12B12">
      <w:pPr>
        <w:pStyle w:val="ListParagraph"/>
        <w:numPr>
          <w:ilvl w:val="0"/>
          <w:numId w:val="13"/>
        </w:numPr>
        <w:ind w:left="360"/>
        <w:rPr>
          <w:rFonts w:ascii="Arial" w:hAnsi="Arial" w:cs="Arial"/>
          <w:sz w:val="18"/>
          <w:szCs w:val="18"/>
        </w:rPr>
      </w:pPr>
      <w:r w:rsidRPr="00B66DA9">
        <w:rPr>
          <w:rFonts w:ascii="Arial" w:hAnsi="Arial" w:cs="Arial"/>
          <w:sz w:val="18"/>
          <w:szCs w:val="18"/>
        </w:rPr>
        <w:t xml:space="preserve">I would feel comfortable having and ex </w:t>
      </w:r>
      <w:proofErr w:type="spellStart"/>
      <w:r w:rsidRPr="00B66DA9">
        <w:rPr>
          <w:rFonts w:ascii="Arial" w:hAnsi="Arial" w:cs="Arial"/>
          <w:sz w:val="18"/>
          <w:szCs w:val="18"/>
        </w:rPr>
        <w:t>Farc</w:t>
      </w:r>
      <w:proofErr w:type="spellEnd"/>
      <w:r w:rsidRPr="00B66DA9">
        <w:rPr>
          <w:rFonts w:ascii="Arial" w:hAnsi="Arial" w:cs="Arial"/>
          <w:sz w:val="18"/>
          <w:szCs w:val="18"/>
        </w:rPr>
        <w:t xml:space="preserve"> member as a coworker.</w:t>
      </w:r>
    </w:p>
    <w:p w14:paraId="3EFCDF07" w14:textId="58F8CDE3" w:rsidR="00EF110F" w:rsidRPr="00B66DA9" w:rsidRDefault="00EF110F" w:rsidP="00C12B12">
      <w:pPr>
        <w:pStyle w:val="ListParagraph"/>
        <w:numPr>
          <w:ilvl w:val="0"/>
          <w:numId w:val="13"/>
        </w:numPr>
        <w:ind w:left="360"/>
        <w:rPr>
          <w:rFonts w:ascii="Arial" w:hAnsi="Arial" w:cs="Arial"/>
          <w:sz w:val="18"/>
          <w:szCs w:val="18"/>
        </w:rPr>
      </w:pPr>
      <w:r w:rsidRPr="00B66DA9">
        <w:rPr>
          <w:rFonts w:ascii="Arial" w:hAnsi="Arial" w:cs="Arial"/>
          <w:sz w:val="18"/>
          <w:szCs w:val="18"/>
        </w:rPr>
        <w:t xml:space="preserve">I would feel comfortable having an ex </w:t>
      </w:r>
      <w:proofErr w:type="spellStart"/>
      <w:r w:rsidRPr="00B66DA9">
        <w:rPr>
          <w:rFonts w:ascii="Arial" w:hAnsi="Arial" w:cs="Arial"/>
          <w:sz w:val="18"/>
          <w:szCs w:val="18"/>
        </w:rPr>
        <w:t>Farc</w:t>
      </w:r>
      <w:proofErr w:type="spellEnd"/>
      <w:r w:rsidRPr="00B66DA9">
        <w:rPr>
          <w:rFonts w:ascii="Arial" w:hAnsi="Arial" w:cs="Arial"/>
          <w:sz w:val="18"/>
          <w:szCs w:val="18"/>
        </w:rPr>
        <w:t xml:space="preserve"> member as a neighbor.</w:t>
      </w:r>
    </w:p>
    <w:p w14:paraId="27F4C107" w14:textId="43AA7B44" w:rsidR="00E57970" w:rsidRPr="00B66DA9" w:rsidRDefault="00EF110F" w:rsidP="00C12B12">
      <w:pPr>
        <w:pStyle w:val="ListParagraph"/>
        <w:numPr>
          <w:ilvl w:val="0"/>
          <w:numId w:val="13"/>
        </w:numPr>
        <w:ind w:left="360"/>
        <w:rPr>
          <w:rFonts w:ascii="Arial" w:hAnsi="Arial" w:cs="Arial"/>
          <w:sz w:val="18"/>
          <w:szCs w:val="18"/>
        </w:rPr>
      </w:pPr>
      <w:r w:rsidRPr="00B66DA9">
        <w:rPr>
          <w:rFonts w:ascii="Arial" w:hAnsi="Arial" w:cs="Arial"/>
          <w:sz w:val="18"/>
          <w:szCs w:val="18"/>
        </w:rPr>
        <w:t xml:space="preserve">Ex </w:t>
      </w:r>
      <w:proofErr w:type="spellStart"/>
      <w:r w:rsidRPr="00B66DA9">
        <w:rPr>
          <w:rFonts w:ascii="Arial" w:hAnsi="Arial" w:cs="Arial"/>
          <w:sz w:val="18"/>
          <w:szCs w:val="18"/>
        </w:rPr>
        <w:t>Farc</w:t>
      </w:r>
      <w:proofErr w:type="spellEnd"/>
      <w:r w:rsidRPr="00B66DA9">
        <w:rPr>
          <w:rFonts w:ascii="Arial" w:hAnsi="Arial" w:cs="Arial"/>
          <w:sz w:val="18"/>
          <w:szCs w:val="18"/>
        </w:rPr>
        <w:t xml:space="preserve"> members should be allowed to expres</w:t>
      </w:r>
      <w:r w:rsidR="00E57970" w:rsidRPr="00B66DA9">
        <w:rPr>
          <w:rFonts w:ascii="Arial" w:hAnsi="Arial" w:cs="Arial"/>
          <w:sz w:val="18"/>
          <w:szCs w:val="18"/>
        </w:rPr>
        <w:t>s their views on national media</w:t>
      </w:r>
    </w:p>
    <w:p w14:paraId="362B392B" w14:textId="333D0123" w:rsidR="00E57970" w:rsidRPr="00B66DA9" w:rsidRDefault="00E57970" w:rsidP="00C12B12">
      <w:pPr>
        <w:pStyle w:val="ListParagraph"/>
        <w:numPr>
          <w:ilvl w:val="0"/>
          <w:numId w:val="13"/>
        </w:numPr>
        <w:ind w:left="360"/>
        <w:rPr>
          <w:rFonts w:ascii="Arial" w:hAnsi="Arial" w:cs="Arial"/>
          <w:sz w:val="18"/>
          <w:szCs w:val="18"/>
        </w:rPr>
      </w:pPr>
      <w:r w:rsidRPr="00B66DA9">
        <w:rPr>
          <w:rFonts w:ascii="Arial" w:hAnsi="Arial" w:cs="Arial"/>
          <w:sz w:val="18"/>
          <w:szCs w:val="18"/>
        </w:rPr>
        <w:t xml:space="preserve">Ex </w:t>
      </w:r>
      <w:proofErr w:type="spellStart"/>
      <w:r w:rsidRPr="00B66DA9">
        <w:rPr>
          <w:rFonts w:ascii="Arial" w:hAnsi="Arial" w:cs="Arial"/>
          <w:sz w:val="18"/>
          <w:szCs w:val="18"/>
        </w:rPr>
        <w:t>Farc</w:t>
      </w:r>
      <w:proofErr w:type="spellEnd"/>
      <w:r w:rsidRPr="00B66DA9">
        <w:rPr>
          <w:rFonts w:ascii="Arial" w:hAnsi="Arial" w:cs="Arial"/>
          <w:sz w:val="18"/>
          <w:szCs w:val="18"/>
        </w:rPr>
        <w:t xml:space="preserve"> members should be sent to jail. </w:t>
      </w:r>
    </w:p>
    <w:p w14:paraId="233AE970" w14:textId="77777777" w:rsidR="00E57970" w:rsidRPr="00B66DA9" w:rsidRDefault="00E57970" w:rsidP="006C0348">
      <w:pPr>
        <w:rPr>
          <w:color w:val="auto"/>
          <w:sz w:val="18"/>
          <w:szCs w:val="18"/>
        </w:rPr>
      </w:pPr>
    </w:p>
    <w:p w14:paraId="1CED20E2" w14:textId="2C204F84" w:rsidR="005909C6" w:rsidRPr="00B66DA9" w:rsidRDefault="005909C6" w:rsidP="005909C6">
      <w:pPr>
        <w:rPr>
          <w:rFonts w:eastAsia="Times New Roman"/>
          <w:color w:val="auto"/>
          <w:sz w:val="18"/>
          <w:szCs w:val="18"/>
        </w:rPr>
      </w:pPr>
      <w:r w:rsidRPr="00B66DA9">
        <w:rPr>
          <w:rFonts w:eastAsia="Times New Roman"/>
          <w:b/>
          <w:bCs/>
          <w:color w:val="auto"/>
          <w:sz w:val="18"/>
          <w:szCs w:val="18"/>
        </w:rPr>
        <w:t xml:space="preserve">N93. </w:t>
      </w:r>
      <w:r w:rsidRPr="00B66DA9">
        <w:rPr>
          <w:rFonts w:eastAsia="Times New Roman"/>
          <w:color w:val="auto"/>
          <w:sz w:val="18"/>
          <w:szCs w:val="18"/>
        </w:rPr>
        <w:t xml:space="preserve">Using a scale from 0 to 10, where 0 means not important and 10 means very important, how </w:t>
      </w:r>
      <w:r w:rsidR="00602094" w:rsidRPr="00B66DA9">
        <w:rPr>
          <w:rFonts w:eastAsia="Times New Roman"/>
          <w:color w:val="auto"/>
          <w:sz w:val="18"/>
          <w:szCs w:val="18"/>
        </w:rPr>
        <w:t>important</w:t>
      </w:r>
      <w:r w:rsidR="00B66DA9" w:rsidRPr="00B66DA9">
        <w:rPr>
          <w:rFonts w:eastAsia="Times New Roman"/>
          <w:color w:val="auto"/>
          <w:sz w:val="18"/>
          <w:szCs w:val="18"/>
        </w:rPr>
        <w:t xml:space="preserve"> is it than</w:t>
      </w:r>
      <w:r w:rsidRPr="00B66DA9">
        <w:rPr>
          <w:rFonts w:eastAsia="Times New Roman"/>
          <w:color w:val="auto"/>
          <w:sz w:val="18"/>
          <w:szCs w:val="18"/>
        </w:rPr>
        <w:t xml:space="preserve"> </w:t>
      </w:r>
      <w:r w:rsidR="00B66DA9" w:rsidRPr="00B66DA9">
        <w:rPr>
          <w:rFonts w:eastAsia="Times New Roman"/>
          <w:color w:val="auto"/>
          <w:sz w:val="18"/>
          <w:szCs w:val="18"/>
        </w:rPr>
        <w:t xml:space="preserve">in the </w:t>
      </w:r>
      <w:r w:rsidRPr="00B66DA9">
        <w:rPr>
          <w:rFonts w:eastAsia="Times New Roman"/>
          <w:color w:val="auto"/>
          <w:sz w:val="18"/>
          <w:szCs w:val="18"/>
        </w:rPr>
        <w:t>peace process with FARC?</w:t>
      </w:r>
    </w:p>
    <w:p w14:paraId="7A2ABB4A" w14:textId="6E9740DC" w:rsidR="005909C6" w:rsidRPr="00B66DA9" w:rsidRDefault="005909C6" w:rsidP="005909C6">
      <w:pPr>
        <w:rPr>
          <w:rFonts w:eastAsia="Times New Roman"/>
          <w:color w:val="auto"/>
          <w:sz w:val="18"/>
          <w:szCs w:val="18"/>
        </w:rPr>
      </w:pPr>
      <w:r w:rsidRPr="00B66DA9">
        <w:rPr>
          <w:rFonts w:eastAsia="Times New Roman"/>
          <w:color w:val="auto"/>
          <w:sz w:val="18"/>
          <w:szCs w:val="18"/>
        </w:rPr>
        <w:t xml:space="preserve">a. </w:t>
      </w:r>
      <w:r w:rsidR="00482DAF" w:rsidRPr="00B66DA9">
        <w:rPr>
          <w:rFonts w:eastAsia="Times New Roman"/>
          <w:color w:val="auto"/>
          <w:sz w:val="18"/>
          <w:szCs w:val="18"/>
        </w:rPr>
        <w:t>Victims get reparations</w:t>
      </w:r>
    </w:p>
    <w:p w14:paraId="41320F70" w14:textId="1222EB5B" w:rsidR="005909C6" w:rsidRPr="00B66DA9" w:rsidRDefault="005909C6" w:rsidP="005909C6">
      <w:pPr>
        <w:rPr>
          <w:rFonts w:eastAsia="Times New Roman"/>
          <w:color w:val="auto"/>
          <w:sz w:val="18"/>
          <w:szCs w:val="18"/>
        </w:rPr>
      </w:pPr>
      <w:r w:rsidRPr="00B66DA9">
        <w:rPr>
          <w:rFonts w:eastAsia="Times New Roman"/>
          <w:color w:val="auto"/>
          <w:sz w:val="18"/>
          <w:szCs w:val="18"/>
        </w:rPr>
        <w:t>b. A historical memory of the conflict is established</w:t>
      </w:r>
    </w:p>
    <w:p w14:paraId="3B26E798" w14:textId="098AF859" w:rsidR="00482DAF" w:rsidRPr="00B66DA9" w:rsidRDefault="005909C6" w:rsidP="005909C6">
      <w:pPr>
        <w:rPr>
          <w:rFonts w:eastAsia="Times New Roman"/>
          <w:color w:val="auto"/>
          <w:sz w:val="18"/>
          <w:szCs w:val="18"/>
        </w:rPr>
      </w:pPr>
      <w:r w:rsidRPr="00B66DA9">
        <w:rPr>
          <w:rFonts w:eastAsia="Times New Roman"/>
          <w:color w:val="auto"/>
          <w:sz w:val="18"/>
          <w:szCs w:val="18"/>
        </w:rPr>
        <w:t xml:space="preserve">c. </w:t>
      </w:r>
      <w:r w:rsidR="00F84F51" w:rsidRPr="00B66DA9">
        <w:rPr>
          <w:rFonts w:eastAsia="Times New Roman"/>
          <w:color w:val="auto"/>
          <w:sz w:val="18"/>
          <w:szCs w:val="18"/>
        </w:rPr>
        <w:t xml:space="preserve">The actions of </w:t>
      </w:r>
      <w:r w:rsidRPr="00B66DA9">
        <w:rPr>
          <w:rFonts w:eastAsia="Times New Roman"/>
          <w:color w:val="auto"/>
          <w:sz w:val="18"/>
          <w:szCs w:val="18"/>
        </w:rPr>
        <w:t xml:space="preserve">FARC members </w:t>
      </w:r>
      <w:r w:rsidR="00F84F51" w:rsidRPr="00B66DA9">
        <w:rPr>
          <w:rFonts w:eastAsia="Times New Roman"/>
          <w:color w:val="auto"/>
          <w:sz w:val="18"/>
          <w:szCs w:val="18"/>
        </w:rPr>
        <w:t>should be</w:t>
      </w:r>
      <w:r w:rsidRPr="00B66DA9">
        <w:rPr>
          <w:rFonts w:eastAsia="Times New Roman"/>
          <w:color w:val="auto"/>
          <w:sz w:val="18"/>
          <w:szCs w:val="18"/>
        </w:rPr>
        <w:t xml:space="preserve"> </w:t>
      </w:r>
      <w:r w:rsidR="00B66DA9" w:rsidRPr="00B66DA9">
        <w:rPr>
          <w:rFonts w:eastAsia="Times New Roman"/>
          <w:color w:val="auto"/>
          <w:sz w:val="18"/>
          <w:szCs w:val="18"/>
        </w:rPr>
        <w:t xml:space="preserve">judged </w:t>
      </w:r>
    </w:p>
    <w:p w14:paraId="38870292" w14:textId="336625A1" w:rsidR="005909C6" w:rsidRPr="00B66DA9" w:rsidRDefault="00482DAF" w:rsidP="005909C6">
      <w:pPr>
        <w:rPr>
          <w:rFonts w:eastAsia="Times New Roman"/>
          <w:color w:val="auto"/>
          <w:sz w:val="18"/>
          <w:szCs w:val="18"/>
        </w:rPr>
      </w:pPr>
      <w:r w:rsidRPr="00B66DA9">
        <w:rPr>
          <w:rFonts w:eastAsia="Times New Roman"/>
          <w:color w:val="auto"/>
          <w:sz w:val="18"/>
          <w:szCs w:val="18"/>
        </w:rPr>
        <w:t xml:space="preserve">d. </w:t>
      </w:r>
      <w:r w:rsidR="00F84F51" w:rsidRPr="00B66DA9">
        <w:rPr>
          <w:rFonts w:eastAsia="Times New Roman"/>
          <w:color w:val="auto"/>
          <w:sz w:val="18"/>
          <w:szCs w:val="18"/>
        </w:rPr>
        <w:t xml:space="preserve">The actions of </w:t>
      </w:r>
      <w:r w:rsidRPr="00B66DA9">
        <w:rPr>
          <w:rFonts w:eastAsia="Times New Roman"/>
          <w:color w:val="auto"/>
          <w:sz w:val="18"/>
          <w:szCs w:val="18"/>
        </w:rPr>
        <w:t xml:space="preserve">FARC members who have committed human rights crimes </w:t>
      </w:r>
      <w:r w:rsidR="00F84F51" w:rsidRPr="00B66DA9">
        <w:rPr>
          <w:rFonts w:eastAsia="Times New Roman"/>
          <w:color w:val="auto"/>
          <w:sz w:val="18"/>
          <w:szCs w:val="18"/>
        </w:rPr>
        <w:t xml:space="preserve">should be judged </w:t>
      </w:r>
    </w:p>
    <w:p w14:paraId="296A012D" w14:textId="185F4778" w:rsidR="00482DAF" w:rsidRPr="00B66DA9" w:rsidRDefault="00B66DA9" w:rsidP="005909C6">
      <w:pPr>
        <w:rPr>
          <w:rFonts w:eastAsia="Times New Roman"/>
          <w:color w:val="auto"/>
          <w:sz w:val="18"/>
          <w:szCs w:val="18"/>
        </w:rPr>
      </w:pPr>
      <w:r>
        <w:rPr>
          <w:rFonts w:eastAsia="Times New Roman"/>
          <w:color w:val="auto"/>
          <w:sz w:val="18"/>
          <w:szCs w:val="18"/>
        </w:rPr>
        <w:t xml:space="preserve">e. FARC </w:t>
      </w:r>
      <w:r w:rsidR="00C57874" w:rsidRPr="00B66DA9">
        <w:rPr>
          <w:rFonts w:eastAsia="Times New Roman"/>
          <w:color w:val="auto"/>
          <w:sz w:val="18"/>
          <w:szCs w:val="18"/>
        </w:rPr>
        <w:t>recognize</w:t>
      </w:r>
      <w:r>
        <w:rPr>
          <w:rFonts w:eastAsia="Times New Roman"/>
          <w:color w:val="auto"/>
          <w:sz w:val="18"/>
          <w:szCs w:val="18"/>
        </w:rPr>
        <w:t>s</w:t>
      </w:r>
      <w:r w:rsidR="00C57874" w:rsidRPr="00B66DA9">
        <w:rPr>
          <w:rFonts w:eastAsia="Times New Roman"/>
          <w:color w:val="auto"/>
          <w:sz w:val="18"/>
          <w:szCs w:val="18"/>
        </w:rPr>
        <w:t xml:space="preserve"> the </w:t>
      </w:r>
      <w:r w:rsidR="00482DAF" w:rsidRPr="00B66DA9">
        <w:rPr>
          <w:rFonts w:eastAsia="Times New Roman"/>
          <w:color w:val="auto"/>
          <w:sz w:val="18"/>
          <w:szCs w:val="18"/>
        </w:rPr>
        <w:t xml:space="preserve">human rights crimes </w:t>
      </w:r>
      <w:r w:rsidR="00C57874" w:rsidRPr="00B66DA9">
        <w:rPr>
          <w:rFonts w:eastAsia="Times New Roman"/>
          <w:color w:val="auto"/>
          <w:sz w:val="18"/>
          <w:szCs w:val="18"/>
        </w:rPr>
        <w:t xml:space="preserve">that they have committed </w:t>
      </w:r>
    </w:p>
    <w:p w14:paraId="67B354F8" w14:textId="547303D3" w:rsidR="00C57874" w:rsidRPr="00B66DA9" w:rsidRDefault="00C57874" w:rsidP="005909C6">
      <w:pPr>
        <w:rPr>
          <w:rFonts w:eastAsia="Times New Roman"/>
          <w:color w:val="auto"/>
          <w:sz w:val="18"/>
          <w:szCs w:val="18"/>
        </w:rPr>
      </w:pPr>
      <w:r w:rsidRPr="00B66DA9">
        <w:rPr>
          <w:rFonts w:eastAsia="Times New Roman"/>
          <w:color w:val="auto"/>
          <w:sz w:val="18"/>
          <w:szCs w:val="18"/>
        </w:rPr>
        <w:t>f. The Colombian government recognize</w:t>
      </w:r>
      <w:r w:rsidR="00B66DA9">
        <w:rPr>
          <w:rFonts w:eastAsia="Times New Roman"/>
          <w:color w:val="auto"/>
          <w:sz w:val="18"/>
          <w:szCs w:val="18"/>
        </w:rPr>
        <w:t>s</w:t>
      </w:r>
      <w:r w:rsidRPr="00B66DA9">
        <w:rPr>
          <w:rFonts w:eastAsia="Times New Roman"/>
          <w:color w:val="auto"/>
          <w:sz w:val="18"/>
          <w:szCs w:val="18"/>
        </w:rPr>
        <w:t xml:space="preserve"> the human rights crimes that it has committed</w:t>
      </w:r>
    </w:p>
    <w:p w14:paraId="7EF53CF3" w14:textId="77777777" w:rsidR="005909C6" w:rsidRPr="00C57874" w:rsidRDefault="005909C6" w:rsidP="005909C6">
      <w:pPr>
        <w:rPr>
          <w:rFonts w:eastAsia="Times New Roman"/>
          <w:sz w:val="18"/>
          <w:szCs w:val="18"/>
        </w:rPr>
      </w:pPr>
    </w:p>
    <w:p w14:paraId="4611F97E" w14:textId="7B093D66" w:rsidR="005909C6" w:rsidRPr="00C57874" w:rsidRDefault="00C57874" w:rsidP="006C0348">
      <w:pPr>
        <w:rPr>
          <w:rFonts w:eastAsia="Times New Roman"/>
          <w:bCs/>
          <w:color w:val="000000" w:themeColor="text1"/>
          <w:sz w:val="18"/>
          <w:szCs w:val="18"/>
        </w:rPr>
      </w:pPr>
      <w:r w:rsidRPr="00C57874">
        <w:rPr>
          <w:rFonts w:eastAsia="Times New Roman"/>
          <w:b/>
          <w:bCs/>
          <w:color w:val="000000" w:themeColor="text1"/>
          <w:sz w:val="18"/>
          <w:szCs w:val="18"/>
        </w:rPr>
        <w:t xml:space="preserve">N94 </w:t>
      </w:r>
      <w:r w:rsidRPr="00C57874">
        <w:rPr>
          <w:rFonts w:eastAsia="Times New Roman"/>
          <w:bCs/>
          <w:color w:val="000000" w:themeColor="text1"/>
          <w:sz w:val="18"/>
          <w:szCs w:val="18"/>
        </w:rPr>
        <w:t xml:space="preserve">Do you think that the peace in Colombia will be </w:t>
      </w:r>
      <w:proofErr w:type="gramStart"/>
      <w:r w:rsidRPr="00C57874">
        <w:rPr>
          <w:rFonts w:eastAsia="Times New Roman"/>
          <w:bCs/>
          <w:color w:val="000000" w:themeColor="text1"/>
          <w:sz w:val="18"/>
          <w:szCs w:val="18"/>
        </w:rPr>
        <w:t>achieved:</w:t>
      </w:r>
      <w:proofErr w:type="gramEnd"/>
      <w:r w:rsidRPr="00C57874">
        <w:rPr>
          <w:rFonts w:eastAsia="Times New Roman"/>
          <w:bCs/>
          <w:color w:val="000000" w:themeColor="text1"/>
          <w:sz w:val="18"/>
          <w:szCs w:val="18"/>
        </w:rPr>
        <w:t xml:space="preserve">  </w:t>
      </w:r>
    </w:p>
    <w:p w14:paraId="1C479A9F" w14:textId="2A73926A" w:rsidR="00C57874" w:rsidRPr="00C57874" w:rsidRDefault="00C57874" w:rsidP="006C0348">
      <w:pPr>
        <w:rPr>
          <w:rFonts w:eastAsia="Times New Roman"/>
          <w:bCs/>
          <w:color w:val="000000" w:themeColor="text1"/>
          <w:sz w:val="18"/>
          <w:szCs w:val="18"/>
        </w:rPr>
      </w:pPr>
      <w:r w:rsidRPr="00C57874">
        <w:rPr>
          <w:rFonts w:eastAsia="Times New Roman"/>
          <w:bCs/>
          <w:color w:val="000000" w:themeColor="text1"/>
          <w:sz w:val="18"/>
          <w:szCs w:val="18"/>
        </w:rPr>
        <w:t>a. Next year</w:t>
      </w:r>
    </w:p>
    <w:p w14:paraId="5A23CCC5" w14:textId="36F01F2F" w:rsidR="00C57874" w:rsidRPr="00C57874" w:rsidRDefault="00C57874" w:rsidP="006C0348">
      <w:pPr>
        <w:rPr>
          <w:rFonts w:eastAsia="Times New Roman"/>
          <w:bCs/>
          <w:color w:val="000000" w:themeColor="text1"/>
          <w:sz w:val="18"/>
          <w:szCs w:val="18"/>
        </w:rPr>
      </w:pPr>
      <w:proofErr w:type="gramStart"/>
      <w:r w:rsidRPr="00C57874">
        <w:rPr>
          <w:rFonts w:eastAsia="Times New Roman"/>
          <w:bCs/>
          <w:color w:val="000000" w:themeColor="text1"/>
          <w:sz w:val="18"/>
          <w:szCs w:val="18"/>
        </w:rPr>
        <w:t>b</w:t>
      </w:r>
      <w:proofErr w:type="gramEnd"/>
      <w:r w:rsidRPr="00C57874">
        <w:rPr>
          <w:rFonts w:eastAsia="Times New Roman"/>
          <w:bCs/>
          <w:color w:val="000000" w:themeColor="text1"/>
          <w:sz w:val="18"/>
          <w:szCs w:val="18"/>
        </w:rPr>
        <w:t>. In the next 2 years</w:t>
      </w:r>
    </w:p>
    <w:p w14:paraId="2EC4A5C1" w14:textId="097D4C90" w:rsidR="00C57874" w:rsidRPr="00C57874" w:rsidRDefault="00C57874" w:rsidP="006C0348">
      <w:pPr>
        <w:rPr>
          <w:rFonts w:eastAsia="Times New Roman"/>
          <w:bCs/>
          <w:color w:val="000000" w:themeColor="text1"/>
          <w:sz w:val="18"/>
          <w:szCs w:val="18"/>
        </w:rPr>
      </w:pPr>
      <w:proofErr w:type="gramStart"/>
      <w:r w:rsidRPr="00C57874">
        <w:rPr>
          <w:rFonts w:eastAsia="Times New Roman"/>
          <w:bCs/>
          <w:color w:val="000000" w:themeColor="text1"/>
          <w:sz w:val="18"/>
          <w:szCs w:val="18"/>
        </w:rPr>
        <w:t>c</w:t>
      </w:r>
      <w:proofErr w:type="gramEnd"/>
      <w:r w:rsidRPr="00C57874">
        <w:rPr>
          <w:rFonts w:eastAsia="Times New Roman"/>
          <w:bCs/>
          <w:color w:val="000000" w:themeColor="text1"/>
          <w:sz w:val="18"/>
          <w:szCs w:val="18"/>
        </w:rPr>
        <w:t>. In the next 3 years</w:t>
      </w:r>
    </w:p>
    <w:p w14:paraId="2C850F51" w14:textId="353D206B" w:rsidR="00C57874" w:rsidRPr="00C57874" w:rsidRDefault="00C57874" w:rsidP="006C0348">
      <w:pPr>
        <w:rPr>
          <w:rFonts w:eastAsia="Times New Roman"/>
          <w:bCs/>
          <w:color w:val="000000" w:themeColor="text1"/>
          <w:sz w:val="18"/>
          <w:szCs w:val="18"/>
        </w:rPr>
      </w:pPr>
      <w:proofErr w:type="gramStart"/>
      <w:r w:rsidRPr="00C57874">
        <w:rPr>
          <w:rFonts w:eastAsia="Times New Roman"/>
          <w:bCs/>
          <w:color w:val="000000" w:themeColor="text1"/>
          <w:sz w:val="18"/>
          <w:szCs w:val="18"/>
        </w:rPr>
        <w:t>d</w:t>
      </w:r>
      <w:proofErr w:type="gramEnd"/>
      <w:r w:rsidRPr="00C57874">
        <w:rPr>
          <w:rFonts w:eastAsia="Times New Roman"/>
          <w:bCs/>
          <w:color w:val="000000" w:themeColor="text1"/>
          <w:sz w:val="18"/>
          <w:szCs w:val="18"/>
        </w:rPr>
        <w:t>. In the next 10 years</w:t>
      </w:r>
    </w:p>
    <w:p w14:paraId="071A16D9" w14:textId="722D33BF" w:rsidR="00C57874" w:rsidRPr="00C57874" w:rsidRDefault="00C57874" w:rsidP="006C0348">
      <w:pPr>
        <w:rPr>
          <w:rFonts w:eastAsia="Times New Roman"/>
          <w:bCs/>
          <w:color w:val="000000" w:themeColor="text1"/>
          <w:sz w:val="18"/>
          <w:szCs w:val="18"/>
        </w:rPr>
      </w:pPr>
      <w:proofErr w:type="gramStart"/>
      <w:r w:rsidRPr="00C57874">
        <w:rPr>
          <w:rFonts w:eastAsia="Times New Roman"/>
          <w:bCs/>
          <w:color w:val="000000" w:themeColor="text1"/>
          <w:sz w:val="18"/>
          <w:szCs w:val="18"/>
        </w:rPr>
        <w:t>e</w:t>
      </w:r>
      <w:proofErr w:type="gramEnd"/>
      <w:r w:rsidRPr="00C57874">
        <w:rPr>
          <w:rFonts w:eastAsia="Times New Roman"/>
          <w:bCs/>
          <w:color w:val="000000" w:themeColor="text1"/>
          <w:sz w:val="18"/>
          <w:szCs w:val="18"/>
        </w:rPr>
        <w:t>. In the next 20 years</w:t>
      </w:r>
    </w:p>
    <w:p w14:paraId="2C85787A" w14:textId="176BB511" w:rsidR="00C57874" w:rsidRPr="00C57874" w:rsidRDefault="00C57874" w:rsidP="006C0348">
      <w:pPr>
        <w:rPr>
          <w:rFonts w:eastAsia="Times New Roman"/>
          <w:bCs/>
          <w:color w:val="000000" w:themeColor="text1"/>
          <w:sz w:val="18"/>
          <w:szCs w:val="18"/>
        </w:rPr>
      </w:pPr>
      <w:r w:rsidRPr="00C57874">
        <w:rPr>
          <w:rFonts w:eastAsia="Times New Roman"/>
          <w:bCs/>
          <w:color w:val="000000" w:themeColor="text1"/>
          <w:sz w:val="18"/>
          <w:szCs w:val="18"/>
        </w:rPr>
        <w:t xml:space="preserve">f. It will take more than 20 years </w:t>
      </w:r>
    </w:p>
    <w:p w14:paraId="390BC37A" w14:textId="77777777" w:rsidR="005909C6" w:rsidRPr="00C57874" w:rsidRDefault="005909C6" w:rsidP="006C0348">
      <w:pPr>
        <w:rPr>
          <w:rFonts w:eastAsia="Times New Roman"/>
          <w:b/>
          <w:bCs/>
          <w:color w:val="000000" w:themeColor="text1"/>
          <w:sz w:val="18"/>
          <w:szCs w:val="18"/>
        </w:rPr>
      </w:pPr>
    </w:p>
    <w:p w14:paraId="05AAD93F" w14:textId="77777777" w:rsidR="00C57874" w:rsidRPr="00C57874" w:rsidRDefault="00C57874" w:rsidP="00C57874">
      <w:pPr>
        <w:pStyle w:val="NoSpacing"/>
        <w:jc w:val="center"/>
        <w:rPr>
          <w:rFonts w:ascii="Arial" w:hAnsi="Arial" w:cs="Arial"/>
          <w:b/>
          <w:sz w:val="18"/>
          <w:szCs w:val="18"/>
          <w:lang w:val="fr-FR"/>
        </w:rPr>
      </w:pPr>
    </w:p>
    <w:p w14:paraId="065CEF40" w14:textId="2D12FC8C" w:rsidR="00C57874" w:rsidRPr="00C57874" w:rsidRDefault="00C57874" w:rsidP="00C57874">
      <w:pPr>
        <w:pStyle w:val="NoSpacing"/>
        <w:ind w:left="-360" w:right="-360"/>
        <w:rPr>
          <w:rFonts w:ascii="Arial" w:hAnsi="Arial" w:cs="Arial"/>
          <w:b/>
          <w:color w:val="000000"/>
          <w:sz w:val="18"/>
          <w:szCs w:val="18"/>
        </w:rPr>
      </w:pPr>
      <w:proofErr w:type="spellStart"/>
      <w:r w:rsidRPr="00C57874">
        <w:rPr>
          <w:rFonts w:ascii="Arial" w:hAnsi="Arial" w:cs="Arial"/>
          <w:b/>
          <w:color w:val="000000"/>
          <w:sz w:val="18"/>
          <w:szCs w:val="18"/>
        </w:rPr>
        <w:t>GovPerf</w:t>
      </w:r>
      <w:proofErr w:type="spellEnd"/>
    </w:p>
    <w:p w14:paraId="365327EB" w14:textId="77777777" w:rsidR="00C57874" w:rsidRPr="00C57874" w:rsidRDefault="00C57874" w:rsidP="00C57874">
      <w:pPr>
        <w:pStyle w:val="NoSpacing"/>
        <w:ind w:left="-360" w:right="-360"/>
        <w:rPr>
          <w:rFonts w:ascii="Arial" w:hAnsi="Arial" w:cs="Arial"/>
          <w:color w:val="000000"/>
          <w:sz w:val="18"/>
          <w:szCs w:val="18"/>
        </w:rPr>
      </w:pPr>
      <w:r w:rsidRPr="00C57874">
        <w:rPr>
          <w:rFonts w:ascii="Arial" w:hAnsi="Arial" w:cs="Arial"/>
          <w:color w:val="000000"/>
          <w:sz w:val="18"/>
          <w:szCs w:val="18"/>
        </w:rPr>
        <w:t>Thinking back to the time of the election, to what extent were you satisfied or dissatisfied with the performance of the President/Prime Minister?</w:t>
      </w:r>
    </w:p>
    <w:p w14:paraId="2F2F28A8" w14:textId="77777777" w:rsidR="00C57874" w:rsidRPr="00C57874" w:rsidRDefault="00C57874" w:rsidP="00C57874">
      <w:pPr>
        <w:pStyle w:val="NoSpacing"/>
        <w:ind w:left="-360" w:right="-360"/>
        <w:rPr>
          <w:rFonts w:ascii="Arial" w:hAnsi="Arial" w:cs="Arial"/>
          <w:color w:val="000000"/>
          <w:sz w:val="18"/>
          <w:szCs w:val="18"/>
        </w:rPr>
      </w:pPr>
      <w:r w:rsidRPr="00C57874">
        <w:rPr>
          <w:rFonts w:ascii="Arial" w:hAnsi="Arial" w:cs="Arial"/>
          <w:b/>
          <w:color w:val="000000"/>
          <w:sz w:val="18"/>
          <w:szCs w:val="18"/>
        </w:rPr>
        <w:tab/>
      </w:r>
      <w:r w:rsidRPr="00C57874">
        <w:rPr>
          <w:rFonts w:ascii="Arial" w:hAnsi="Arial" w:cs="Arial"/>
          <w:b/>
          <w:color w:val="000000"/>
          <w:sz w:val="18"/>
          <w:szCs w:val="18"/>
        </w:rPr>
        <w:tab/>
      </w:r>
      <w:r w:rsidRPr="00C57874">
        <w:rPr>
          <w:rFonts w:ascii="Arial" w:hAnsi="Arial" w:cs="Arial"/>
          <w:color w:val="000000"/>
          <w:sz w:val="18"/>
          <w:szCs w:val="18"/>
        </w:rPr>
        <w:t>1 Very dissatisfied</w:t>
      </w:r>
    </w:p>
    <w:p w14:paraId="3F37770B" w14:textId="77777777" w:rsidR="00C57874" w:rsidRPr="00C57874" w:rsidRDefault="00C57874" w:rsidP="00C57874">
      <w:pPr>
        <w:pStyle w:val="NoSpacing"/>
        <w:ind w:left="-360" w:right="-360"/>
        <w:rPr>
          <w:rFonts w:ascii="Arial" w:hAnsi="Arial" w:cs="Arial"/>
          <w:color w:val="000000"/>
          <w:sz w:val="18"/>
          <w:szCs w:val="18"/>
        </w:rPr>
      </w:pPr>
      <w:r w:rsidRPr="00C57874">
        <w:rPr>
          <w:rFonts w:ascii="Arial" w:hAnsi="Arial" w:cs="Arial"/>
          <w:color w:val="000000"/>
          <w:sz w:val="18"/>
          <w:szCs w:val="18"/>
        </w:rPr>
        <w:tab/>
      </w:r>
      <w:r w:rsidRPr="00C57874">
        <w:rPr>
          <w:rFonts w:ascii="Arial" w:hAnsi="Arial" w:cs="Arial"/>
          <w:color w:val="000000"/>
          <w:sz w:val="18"/>
          <w:szCs w:val="18"/>
        </w:rPr>
        <w:tab/>
        <w:t>2 Dissatisfied</w:t>
      </w:r>
    </w:p>
    <w:p w14:paraId="4DDEBBCF" w14:textId="77777777" w:rsidR="00C57874" w:rsidRPr="00C57874" w:rsidRDefault="00C57874" w:rsidP="00C57874">
      <w:pPr>
        <w:pStyle w:val="NoSpacing"/>
        <w:ind w:left="-360" w:right="-360"/>
        <w:rPr>
          <w:rFonts w:ascii="Arial" w:hAnsi="Arial" w:cs="Arial"/>
          <w:color w:val="000000"/>
          <w:sz w:val="18"/>
          <w:szCs w:val="18"/>
        </w:rPr>
      </w:pPr>
      <w:r w:rsidRPr="00C57874">
        <w:rPr>
          <w:rFonts w:ascii="Arial" w:hAnsi="Arial" w:cs="Arial"/>
          <w:color w:val="000000"/>
          <w:sz w:val="18"/>
          <w:szCs w:val="18"/>
        </w:rPr>
        <w:tab/>
      </w:r>
      <w:r w:rsidRPr="00C57874">
        <w:rPr>
          <w:rFonts w:ascii="Arial" w:hAnsi="Arial" w:cs="Arial"/>
          <w:color w:val="000000"/>
          <w:sz w:val="18"/>
          <w:szCs w:val="18"/>
        </w:rPr>
        <w:tab/>
        <w:t>3 Neither satisfied nor dissatisfied</w:t>
      </w:r>
    </w:p>
    <w:p w14:paraId="74D7D3BB" w14:textId="77777777" w:rsidR="00C57874" w:rsidRPr="00C57874" w:rsidRDefault="00C57874" w:rsidP="00C57874">
      <w:pPr>
        <w:pStyle w:val="NoSpacing"/>
        <w:ind w:left="-360" w:right="-360"/>
        <w:rPr>
          <w:rFonts w:ascii="Arial" w:hAnsi="Arial" w:cs="Arial"/>
          <w:color w:val="000000"/>
          <w:sz w:val="18"/>
          <w:szCs w:val="18"/>
        </w:rPr>
      </w:pPr>
      <w:r w:rsidRPr="00C57874">
        <w:rPr>
          <w:rFonts w:ascii="Arial" w:hAnsi="Arial" w:cs="Arial"/>
          <w:color w:val="000000"/>
          <w:sz w:val="18"/>
          <w:szCs w:val="18"/>
        </w:rPr>
        <w:tab/>
      </w:r>
      <w:r w:rsidRPr="00C57874">
        <w:rPr>
          <w:rFonts w:ascii="Arial" w:hAnsi="Arial" w:cs="Arial"/>
          <w:color w:val="000000"/>
          <w:sz w:val="18"/>
          <w:szCs w:val="18"/>
        </w:rPr>
        <w:tab/>
        <w:t>4 Satisfied</w:t>
      </w:r>
    </w:p>
    <w:p w14:paraId="16E29D7B" w14:textId="77777777" w:rsidR="00C57874" w:rsidRPr="00C57874" w:rsidRDefault="00C57874" w:rsidP="00C57874">
      <w:pPr>
        <w:pStyle w:val="NoSpacing"/>
        <w:ind w:left="-360" w:right="-360"/>
        <w:rPr>
          <w:rFonts w:ascii="Arial" w:hAnsi="Arial" w:cs="Arial"/>
          <w:color w:val="000000"/>
          <w:sz w:val="18"/>
          <w:szCs w:val="18"/>
        </w:rPr>
      </w:pPr>
      <w:r w:rsidRPr="00C57874">
        <w:rPr>
          <w:rFonts w:ascii="Arial" w:hAnsi="Arial" w:cs="Arial"/>
          <w:color w:val="000000"/>
          <w:sz w:val="18"/>
          <w:szCs w:val="18"/>
        </w:rPr>
        <w:tab/>
      </w:r>
      <w:r w:rsidRPr="00C57874">
        <w:rPr>
          <w:rFonts w:ascii="Arial" w:hAnsi="Arial" w:cs="Arial"/>
          <w:color w:val="000000"/>
          <w:sz w:val="18"/>
          <w:szCs w:val="18"/>
        </w:rPr>
        <w:tab/>
        <w:t>5 Very satisfied</w:t>
      </w:r>
    </w:p>
    <w:p w14:paraId="0EC02492" w14:textId="77777777" w:rsidR="00C57874" w:rsidRPr="00C57874" w:rsidRDefault="00C57874" w:rsidP="00C57874">
      <w:pPr>
        <w:pStyle w:val="NoSpacing"/>
        <w:ind w:left="-360" w:right="-360"/>
        <w:rPr>
          <w:rFonts w:ascii="Arial" w:hAnsi="Arial" w:cs="Arial"/>
          <w:color w:val="000000"/>
          <w:sz w:val="18"/>
          <w:szCs w:val="18"/>
        </w:rPr>
      </w:pPr>
      <w:r w:rsidRPr="00C57874">
        <w:rPr>
          <w:rFonts w:ascii="Arial" w:hAnsi="Arial" w:cs="Arial"/>
          <w:color w:val="000000"/>
          <w:sz w:val="18"/>
          <w:szCs w:val="18"/>
        </w:rPr>
        <w:tab/>
      </w:r>
      <w:r w:rsidRPr="00C57874">
        <w:rPr>
          <w:rFonts w:ascii="Arial" w:hAnsi="Arial" w:cs="Arial"/>
          <w:color w:val="000000"/>
          <w:sz w:val="18"/>
          <w:szCs w:val="18"/>
        </w:rPr>
        <w:tab/>
        <w:t>999 Don’t know</w:t>
      </w:r>
    </w:p>
    <w:p w14:paraId="7C47A0F2" w14:textId="77777777" w:rsidR="00C57874" w:rsidRPr="00C57874" w:rsidRDefault="00C57874" w:rsidP="00C57874">
      <w:pPr>
        <w:pStyle w:val="NoSpacing"/>
        <w:ind w:left="-360" w:right="-360"/>
        <w:rPr>
          <w:rFonts w:ascii="Arial" w:hAnsi="Arial" w:cs="Arial"/>
          <w:b/>
          <w:sz w:val="18"/>
          <w:szCs w:val="18"/>
        </w:rPr>
      </w:pPr>
    </w:p>
    <w:p w14:paraId="62F64EAF" w14:textId="77777777" w:rsidR="00C57874" w:rsidRPr="00C57874" w:rsidRDefault="00C57874" w:rsidP="00C57874">
      <w:pPr>
        <w:pStyle w:val="NoSpacing"/>
        <w:ind w:left="-360" w:right="-360"/>
        <w:rPr>
          <w:rFonts w:ascii="Arial" w:hAnsi="Arial" w:cs="Arial"/>
          <w:b/>
          <w:sz w:val="18"/>
          <w:szCs w:val="18"/>
        </w:rPr>
      </w:pPr>
      <w:proofErr w:type="spellStart"/>
      <w:r w:rsidRPr="00C57874">
        <w:rPr>
          <w:rFonts w:ascii="Arial" w:hAnsi="Arial" w:cs="Arial"/>
          <w:b/>
          <w:sz w:val="18"/>
          <w:szCs w:val="18"/>
        </w:rPr>
        <w:t>A.EconSit</w:t>
      </w:r>
      <w:proofErr w:type="spellEnd"/>
    </w:p>
    <w:p w14:paraId="1E3589A3" w14:textId="77777777" w:rsidR="00C57874" w:rsidRPr="00C57874" w:rsidRDefault="00C57874" w:rsidP="00C57874">
      <w:pPr>
        <w:pStyle w:val="NoSpacing"/>
        <w:ind w:left="-360" w:right="-360"/>
        <w:rPr>
          <w:rFonts w:ascii="Arial" w:hAnsi="Arial" w:cs="Arial"/>
          <w:sz w:val="18"/>
          <w:szCs w:val="18"/>
        </w:rPr>
      </w:pPr>
      <w:r w:rsidRPr="00C57874">
        <w:rPr>
          <w:rFonts w:ascii="Arial" w:hAnsi="Arial" w:cs="Arial"/>
          <w:sz w:val="18"/>
          <w:szCs w:val="18"/>
        </w:rPr>
        <w:t>How would you describe the present economic situation in [country]:   very good, good, average, bad or very bad?</w:t>
      </w:r>
    </w:p>
    <w:p w14:paraId="06EDE193" w14:textId="77777777" w:rsidR="00C57874" w:rsidRPr="00C57874" w:rsidRDefault="00C57874" w:rsidP="00C57874">
      <w:pPr>
        <w:pStyle w:val="NoSpacing"/>
        <w:ind w:left="-360" w:right="-360"/>
        <w:rPr>
          <w:rFonts w:ascii="Arial" w:hAnsi="Arial" w:cs="Arial"/>
          <w:sz w:val="18"/>
          <w:szCs w:val="18"/>
        </w:rPr>
      </w:pPr>
      <w:r w:rsidRPr="00C57874">
        <w:rPr>
          <w:rFonts w:ascii="Arial" w:hAnsi="Arial" w:cs="Arial"/>
          <w:sz w:val="18"/>
          <w:szCs w:val="18"/>
        </w:rPr>
        <w:tab/>
      </w:r>
      <w:r w:rsidRPr="00C57874">
        <w:rPr>
          <w:rFonts w:ascii="Arial" w:hAnsi="Arial" w:cs="Arial"/>
          <w:sz w:val="18"/>
          <w:szCs w:val="18"/>
        </w:rPr>
        <w:tab/>
        <w:t>1 Very bad</w:t>
      </w:r>
    </w:p>
    <w:p w14:paraId="6EF37015" w14:textId="77777777" w:rsidR="00C57874" w:rsidRPr="00C57874" w:rsidRDefault="00C57874" w:rsidP="00C57874">
      <w:pPr>
        <w:pStyle w:val="NoSpacing"/>
        <w:ind w:left="-360" w:right="-360" w:firstLine="1080"/>
        <w:rPr>
          <w:rFonts w:ascii="Arial" w:hAnsi="Arial" w:cs="Arial"/>
          <w:sz w:val="18"/>
          <w:szCs w:val="18"/>
        </w:rPr>
      </w:pPr>
      <w:r w:rsidRPr="00C57874">
        <w:rPr>
          <w:rFonts w:ascii="Arial" w:hAnsi="Arial" w:cs="Arial"/>
          <w:sz w:val="18"/>
          <w:szCs w:val="18"/>
        </w:rPr>
        <w:t>2 Bad</w:t>
      </w:r>
    </w:p>
    <w:p w14:paraId="0C1FD1DD" w14:textId="77777777" w:rsidR="00C57874" w:rsidRPr="00C57874" w:rsidRDefault="00C57874" w:rsidP="00C57874">
      <w:pPr>
        <w:pStyle w:val="NoSpacing"/>
        <w:ind w:left="-360" w:right="-360" w:firstLine="1080"/>
        <w:rPr>
          <w:rFonts w:ascii="Arial" w:hAnsi="Arial" w:cs="Arial"/>
          <w:sz w:val="18"/>
          <w:szCs w:val="18"/>
        </w:rPr>
      </w:pPr>
      <w:r w:rsidRPr="00C57874">
        <w:rPr>
          <w:rFonts w:ascii="Arial" w:hAnsi="Arial" w:cs="Arial"/>
          <w:sz w:val="18"/>
          <w:szCs w:val="18"/>
        </w:rPr>
        <w:t xml:space="preserve">3 </w:t>
      </w:r>
      <w:proofErr w:type="gramStart"/>
      <w:r w:rsidRPr="00C57874">
        <w:rPr>
          <w:rFonts w:ascii="Arial" w:hAnsi="Arial" w:cs="Arial"/>
          <w:sz w:val="18"/>
          <w:szCs w:val="18"/>
        </w:rPr>
        <w:t>Average</w:t>
      </w:r>
      <w:proofErr w:type="gramEnd"/>
    </w:p>
    <w:p w14:paraId="3BC2C50E" w14:textId="77777777" w:rsidR="00C57874" w:rsidRPr="00C57874" w:rsidRDefault="00C57874" w:rsidP="00C57874">
      <w:pPr>
        <w:pStyle w:val="NoSpacing"/>
        <w:ind w:left="-360" w:right="-360" w:firstLine="1080"/>
        <w:rPr>
          <w:rFonts w:ascii="Arial" w:hAnsi="Arial" w:cs="Arial"/>
          <w:sz w:val="18"/>
          <w:szCs w:val="18"/>
        </w:rPr>
      </w:pPr>
      <w:r w:rsidRPr="00C57874">
        <w:rPr>
          <w:rFonts w:ascii="Arial" w:hAnsi="Arial" w:cs="Arial"/>
          <w:sz w:val="18"/>
          <w:szCs w:val="18"/>
        </w:rPr>
        <w:t>4 Good</w:t>
      </w:r>
    </w:p>
    <w:p w14:paraId="3A0E85A6" w14:textId="77777777" w:rsidR="00C57874" w:rsidRPr="00C57874" w:rsidRDefault="00C57874" w:rsidP="00C57874">
      <w:pPr>
        <w:pStyle w:val="NoSpacing"/>
        <w:ind w:left="-360" w:right="-360" w:firstLine="1080"/>
        <w:rPr>
          <w:rFonts w:ascii="Arial" w:hAnsi="Arial" w:cs="Arial"/>
          <w:sz w:val="18"/>
          <w:szCs w:val="18"/>
        </w:rPr>
      </w:pPr>
      <w:r w:rsidRPr="00C57874">
        <w:rPr>
          <w:rFonts w:ascii="Arial" w:hAnsi="Arial" w:cs="Arial"/>
          <w:sz w:val="18"/>
          <w:szCs w:val="18"/>
        </w:rPr>
        <w:t>5 Very good</w:t>
      </w:r>
    </w:p>
    <w:p w14:paraId="5A2A09CB" w14:textId="77777777" w:rsidR="00C57874" w:rsidRPr="00C57874" w:rsidRDefault="00C57874" w:rsidP="00C57874">
      <w:pPr>
        <w:pStyle w:val="NoSpacing"/>
        <w:ind w:left="-360" w:right="-360" w:firstLine="1080"/>
        <w:rPr>
          <w:rFonts w:ascii="Arial" w:hAnsi="Arial" w:cs="Arial"/>
          <w:sz w:val="18"/>
          <w:szCs w:val="18"/>
        </w:rPr>
      </w:pPr>
      <w:r w:rsidRPr="00C57874">
        <w:rPr>
          <w:rFonts w:ascii="Arial" w:hAnsi="Arial" w:cs="Arial"/>
          <w:sz w:val="18"/>
          <w:szCs w:val="18"/>
        </w:rPr>
        <w:t>999 Don’t know</w:t>
      </w:r>
    </w:p>
    <w:p w14:paraId="19C69E72" w14:textId="77777777" w:rsidR="00C57874" w:rsidRPr="00C57874" w:rsidRDefault="00C57874" w:rsidP="00C57874">
      <w:pPr>
        <w:pStyle w:val="NoSpacing"/>
        <w:ind w:left="-360" w:right="-360"/>
        <w:rPr>
          <w:rFonts w:ascii="Arial" w:hAnsi="Arial" w:cs="Arial"/>
          <w:sz w:val="18"/>
          <w:szCs w:val="18"/>
        </w:rPr>
      </w:pPr>
    </w:p>
    <w:p w14:paraId="73B92BE4" w14:textId="77777777" w:rsidR="00C57874" w:rsidRPr="00C57874" w:rsidRDefault="00C57874" w:rsidP="00C57874">
      <w:pPr>
        <w:pStyle w:val="NoSpacing"/>
        <w:ind w:left="-360" w:right="-360"/>
        <w:jc w:val="both"/>
        <w:rPr>
          <w:rFonts w:ascii="Arial" w:hAnsi="Arial" w:cs="Arial"/>
          <w:sz w:val="18"/>
          <w:szCs w:val="18"/>
        </w:rPr>
      </w:pPr>
      <w:r w:rsidRPr="00C57874">
        <w:rPr>
          <w:rFonts w:ascii="Arial" w:hAnsi="Arial" w:cs="Arial"/>
          <w:sz w:val="18"/>
          <w:szCs w:val="18"/>
        </w:rPr>
        <w:t xml:space="preserve">People associate democracy with many diverse meanings.  In order for a society to be called democratic, is each of the ones I will mention </w:t>
      </w:r>
      <w:proofErr w:type="gramStart"/>
      <w:r w:rsidRPr="00C57874">
        <w:rPr>
          <w:rFonts w:ascii="Arial" w:hAnsi="Arial" w:cs="Arial"/>
          <w:sz w:val="18"/>
          <w:szCs w:val="18"/>
        </w:rPr>
        <w:t>Absolutely</w:t>
      </w:r>
      <w:proofErr w:type="gramEnd"/>
      <w:r w:rsidRPr="00C57874">
        <w:rPr>
          <w:rFonts w:ascii="Arial" w:hAnsi="Arial" w:cs="Arial"/>
          <w:sz w:val="18"/>
          <w:szCs w:val="18"/>
        </w:rPr>
        <w:t xml:space="preserve"> essential, Important, Not very important or Not important at all?</w:t>
      </w:r>
    </w:p>
    <w:p w14:paraId="21D5B7AD" w14:textId="77777777" w:rsidR="00C57874" w:rsidRPr="00C57874" w:rsidRDefault="00C57874" w:rsidP="00C57874">
      <w:pPr>
        <w:pStyle w:val="NoSpacing"/>
        <w:ind w:right="-360"/>
        <w:rPr>
          <w:rFonts w:ascii="Arial" w:hAnsi="Arial" w:cs="Arial"/>
          <w:b/>
          <w:sz w:val="18"/>
          <w:szCs w:val="18"/>
        </w:rPr>
      </w:pPr>
      <w:proofErr w:type="spellStart"/>
      <w:r w:rsidRPr="00C57874">
        <w:rPr>
          <w:rFonts w:ascii="Arial" w:hAnsi="Arial" w:cs="Arial"/>
          <w:b/>
          <w:sz w:val="18"/>
          <w:szCs w:val="18"/>
        </w:rPr>
        <w:t>B.DemMeanCrit</w:t>
      </w:r>
      <w:proofErr w:type="spellEnd"/>
    </w:p>
    <w:p w14:paraId="1EF4266A" w14:textId="77777777" w:rsidR="00C57874" w:rsidRPr="00C57874" w:rsidRDefault="00C57874" w:rsidP="00C57874">
      <w:pPr>
        <w:pStyle w:val="NoSpacing"/>
        <w:ind w:right="-360"/>
        <w:rPr>
          <w:rFonts w:ascii="Arial" w:hAnsi="Arial" w:cs="Arial"/>
          <w:sz w:val="18"/>
          <w:szCs w:val="18"/>
        </w:rPr>
      </w:pPr>
      <w:r w:rsidRPr="00C57874">
        <w:rPr>
          <w:rFonts w:ascii="Arial" w:hAnsi="Arial" w:cs="Arial"/>
          <w:sz w:val="18"/>
          <w:szCs w:val="18"/>
        </w:rPr>
        <w:t>-- Freedom to criticize the government</w:t>
      </w:r>
    </w:p>
    <w:p w14:paraId="17727DB0" w14:textId="77777777" w:rsidR="00C57874" w:rsidRPr="00C57874" w:rsidRDefault="00C57874" w:rsidP="00C57874">
      <w:pPr>
        <w:pStyle w:val="NoSpacing"/>
        <w:ind w:right="-360"/>
        <w:rPr>
          <w:rFonts w:ascii="Arial" w:hAnsi="Arial" w:cs="Arial"/>
          <w:b/>
          <w:sz w:val="18"/>
          <w:szCs w:val="18"/>
        </w:rPr>
      </w:pPr>
      <w:proofErr w:type="spellStart"/>
      <w:r w:rsidRPr="00C57874">
        <w:rPr>
          <w:rFonts w:ascii="Arial" w:hAnsi="Arial" w:cs="Arial"/>
          <w:b/>
          <w:sz w:val="18"/>
          <w:szCs w:val="18"/>
        </w:rPr>
        <w:t>B.DemMeanJobs</w:t>
      </w:r>
      <w:proofErr w:type="spellEnd"/>
    </w:p>
    <w:p w14:paraId="1E4C7FDD" w14:textId="77777777" w:rsidR="00C57874" w:rsidRPr="00C57874" w:rsidRDefault="00C57874" w:rsidP="00C57874">
      <w:pPr>
        <w:pStyle w:val="NoSpacing"/>
        <w:ind w:right="-360"/>
        <w:rPr>
          <w:rFonts w:ascii="Arial" w:hAnsi="Arial" w:cs="Arial"/>
          <w:sz w:val="18"/>
          <w:szCs w:val="18"/>
        </w:rPr>
      </w:pPr>
      <w:r w:rsidRPr="00C57874">
        <w:rPr>
          <w:rFonts w:ascii="Arial" w:hAnsi="Arial" w:cs="Arial"/>
          <w:sz w:val="18"/>
          <w:szCs w:val="18"/>
        </w:rPr>
        <w:t>-- Jobs for everyone</w:t>
      </w:r>
    </w:p>
    <w:p w14:paraId="77D1FA3A" w14:textId="77777777" w:rsidR="00C57874" w:rsidRPr="00C57874" w:rsidRDefault="00C57874" w:rsidP="00C57874">
      <w:pPr>
        <w:pStyle w:val="NoSpacing"/>
        <w:ind w:right="-360"/>
        <w:rPr>
          <w:rFonts w:ascii="Arial" w:hAnsi="Arial" w:cs="Arial"/>
          <w:b/>
          <w:sz w:val="18"/>
          <w:szCs w:val="18"/>
        </w:rPr>
      </w:pPr>
      <w:proofErr w:type="spellStart"/>
      <w:r w:rsidRPr="00C57874">
        <w:rPr>
          <w:rFonts w:ascii="Arial" w:hAnsi="Arial" w:cs="Arial"/>
          <w:b/>
          <w:sz w:val="18"/>
          <w:szCs w:val="18"/>
        </w:rPr>
        <w:t>B.DemMeanElec</w:t>
      </w:r>
      <w:proofErr w:type="spellEnd"/>
    </w:p>
    <w:p w14:paraId="4D798512" w14:textId="77777777" w:rsidR="00C57874" w:rsidRPr="00C57874" w:rsidRDefault="00C57874" w:rsidP="00C57874">
      <w:pPr>
        <w:pStyle w:val="NoSpacing"/>
        <w:ind w:right="-360"/>
        <w:rPr>
          <w:rFonts w:ascii="Arial" w:hAnsi="Arial" w:cs="Arial"/>
          <w:sz w:val="18"/>
          <w:szCs w:val="18"/>
        </w:rPr>
      </w:pPr>
      <w:r w:rsidRPr="00C57874">
        <w:rPr>
          <w:rFonts w:ascii="Arial" w:hAnsi="Arial" w:cs="Arial"/>
          <w:sz w:val="18"/>
          <w:szCs w:val="18"/>
        </w:rPr>
        <w:t>-- Free and fair elections</w:t>
      </w:r>
    </w:p>
    <w:p w14:paraId="49F2E313" w14:textId="77777777" w:rsidR="00C57874" w:rsidRPr="00C57874" w:rsidRDefault="00C57874" w:rsidP="00C57874">
      <w:pPr>
        <w:pStyle w:val="NoSpacing"/>
        <w:ind w:right="-360"/>
        <w:rPr>
          <w:rFonts w:ascii="Arial" w:hAnsi="Arial" w:cs="Arial"/>
          <w:b/>
          <w:sz w:val="18"/>
          <w:szCs w:val="18"/>
        </w:rPr>
      </w:pPr>
      <w:proofErr w:type="spellStart"/>
      <w:r w:rsidRPr="00C57874">
        <w:rPr>
          <w:rFonts w:ascii="Arial" w:hAnsi="Arial" w:cs="Arial"/>
          <w:b/>
          <w:sz w:val="18"/>
          <w:szCs w:val="18"/>
        </w:rPr>
        <w:t>B.DemMeanGap</w:t>
      </w:r>
      <w:proofErr w:type="spellEnd"/>
    </w:p>
    <w:p w14:paraId="05FE1A16" w14:textId="77777777" w:rsidR="00C57874" w:rsidRPr="00C57874" w:rsidRDefault="00C57874" w:rsidP="00C57874">
      <w:pPr>
        <w:pStyle w:val="NoSpacing"/>
        <w:ind w:right="-360"/>
        <w:rPr>
          <w:rFonts w:ascii="Arial" w:hAnsi="Arial" w:cs="Arial"/>
          <w:sz w:val="18"/>
          <w:szCs w:val="18"/>
        </w:rPr>
      </w:pPr>
      <w:r w:rsidRPr="00C57874">
        <w:rPr>
          <w:rFonts w:ascii="Arial" w:hAnsi="Arial" w:cs="Arial"/>
          <w:sz w:val="18"/>
          <w:szCs w:val="18"/>
        </w:rPr>
        <w:t>-- A smaller income gap between rich and poor</w:t>
      </w:r>
    </w:p>
    <w:p w14:paraId="003B6ABB" w14:textId="77777777" w:rsidR="00C57874" w:rsidRPr="00C57874" w:rsidRDefault="00C57874" w:rsidP="00C57874">
      <w:pPr>
        <w:pStyle w:val="NoSpacing"/>
        <w:ind w:left="-360" w:right="-360"/>
        <w:rPr>
          <w:rFonts w:ascii="Arial" w:hAnsi="Arial" w:cs="Arial"/>
          <w:sz w:val="18"/>
          <w:szCs w:val="18"/>
        </w:rPr>
      </w:pPr>
      <w:r w:rsidRPr="00C57874">
        <w:rPr>
          <w:rFonts w:ascii="Arial" w:hAnsi="Arial" w:cs="Arial"/>
          <w:sz w:val="18"/>
          <w:szCs w:val="18"/>
        </w:rPr>
        <w:tab/>
      </w:r>
      <w:r w:rsidRPr="00C57874">
        <w:rPr>
          <w:rFonts w:ascii="Arial" w:hAnsi="Arial" w:cs="Arial"/>
          <w:sz w:val="18"/>
          <w:szCs w:val="18"/>
        </w:rPr>
        <w:tab/>
        <w:t>3 Absolutely essential</w:t>
      </w:r>
    </w:p>
    <w:p w14:paraId="027A25E9" w14:textId="77777777" w:rsidR="00C57874" w:rsidRPr="00C57874" w:rsidRDefault="00C57874" w:rsidP="00C57874">
      <w:pPr>
        <w:pStyle w:val="NoSpacing"/>
        <w:ind w:right="-360" w:firstLine="720"/>
        <w:rPr>
          <w:rFonts w:ascii="Arial" w:hAnsi="Arial" w:cs="Arial"/>
          <w:sz w:val="18"/>
          <w:szCs w:val="18"/>
        </w:rPr>
      </w:pPr>
      <w:r w:rsidRPr="00C57874">
        <w:rPr>
          <w:rFonts w:ascii="Arial" w:hAnsi="Arial" w:cs="Arial"/>
          <w:sz w:val="18"/>
          <w:szCs w:val="18"/>
        </w:rPr>
        <w:t>2 Important</w:t>
      </w:r>
    </w:p>
    <w:p w14:paraId="230D01F0" w14:textId="77777777" w:rsidR="00C57874" w:rsidRPr="00C57874" w:rsidRDefault="00C57874" w:rsidP="00C57874">
      <w:pPr>
        <w:pStyle w:val="NoSpacing"/>
        <w:ind w:right="-360" w:firstLine="720"/>
        <w:rPr>
          <w:rFonts w:ascii="Arial" w:hAnsi="Arial" w:cs="Arial"/>
          <w:sz w:val="18"/>
          <w:szCs w:val="18"/>
        </w:rPr>
      </w:pPr>
      <w:r w:rsidRPr="00C57874">
        <w:rPr>
          <w:rFonts w:ascii="Arial" w:hAnsi="Arial" w:cs="Arial"/>
          <w:sz w:val="18"/>
          <w:szCs w:val="18"/>
        </w:rPr>
        <w:t>1 Not very important</w:t>
      </w:r>
    </w:p>
    <w:p w14:paraId="45100F12" w14:textId="77777777" w:rsidR="00C57874" w:rsidRPr="00C57874" w:rsidRDefault="00C57874" w:rsidP="00C57874">
      <w:pPr>
        <w:pStyle w:val="NoSpacing"/>
        <w:ind w:left="-360" w:right="-360"/>
        <w:rPr>
          <w:rFonts w:ascii="Arial" w:hAnsi="Arial" w:cs="Arial"/>
          <w:sz w:val="18"/>
          <w:szCs w:val="18"/>
        </w:rPr>
      </w:pPr>
      <w:r w:rsidRPr="00C57874">
        <w:rPr>
          <w:rFonts w:ascii="Arial" w:hAnsi="Arial" w:cs="Arial"/>
          <w:sz w:val="18"/>
          <w:szCs w:val="18"/>
        </w:rPr>
        <w:tab/>
      </w:r>
      <w:r w:rsidRPr="00C57874">
        <w:rPr>
          <w:rFonts w:ascii="Arial" w:hAnsi="Arial" w:cs="Arial"/>
          <w:sz w:val="18"/>
          <w:szCs w:val="18"/>
        </w:rPr>
        <w:tab/>
        <w:t>0 Not important at all</w:t>
      </w:r>
    </w:p>
    <w:p w14:paraId="141EF6A7" w14:textId="77777777" w:rsidR="00C57874" w:rsidRPr="00C57874" w:rsidRDefault="00C57874" w:rsidP="00C57874">
      <w:pPr>
        <w:pStyle w:val="NoSpacing"/>
        <w:ind w:right="-360" w:firstLine="720"/>
        <w:rPr>
          <w:rFonts w:ascii="Arial" w:hAnsi="Arial" w:cs="Arial"/>
          <w:sz w:val="18"/>
          <w:szCs w:val="18"/>
        </w:rPr>
      </w:pPr>
      <w:r w:rsidRPr="00C57874">
        <w:rPr>
          <w:rFonts w:ascii="Arial" w:hAnsi="Arial" w:cs="Arial"/>
          <w:sz w:val="18"/>
          <w:szCs w:val="18"/>
        </w:rPr>
        <w:lastRenderedPageBreak/>
        <w:t>999 Don’t know</w:t>
      </w:r>
    </w:p>
    <w:p w14:paraId="02E91D05" w14:textId="77777777" w:rsidR="00C57874" w:rsidRPr="00C57874" w:rsidRDefault="00C57874" w:rsidP="00C57874">
      <w:pPr>
        <w:pStyle w:val="NoSpacing"/>
        <w:ind w:right="-360" w:firstLine="720"/>
        <w:rPr>
          <w:rFonts w:ascii="Arial" w:hAnsi="Arial" w:cs="Arial"/>
          <w:sz w:val="18"/>
          <w:szCs w:val="18"/>
        </w:rPr>
      </w:pPr>
    </w:p>
    <w:p w14:paraId="440AECB5" w14:textId="77777777" w:rsidR="00C57874" w:rsidRPr="00C57874" w:rsidRDefault="00C57874" w:rsidP="00C57874">
      <w:pPr>
        <w:spacing w:line="240" w:lineRule="auto"/>
        <w:ind w:left="-360"/>
        <w:rPr>
          <w:b/>
          <w:bCs/>
          <w:color w:val="FF0000"/>
          <w:sz w:val="18"/>
          <w:szCs w:val="18"/>
        </w:rPr>
      </w:pPr>
      <w:proofErr w:type="spellStart"/>
      <w:r w:rsidRPr="00C57874">
        <w:rPr>
          <w:b/>
          <w:bCs/>
          <w:sz w:val="18"/>
          <w:szCs w:val="18"/>
        </w:rPr>
        <w:t>B.MediaExtent</w:t>
      </w:r>
      <w:proofErr w:type="spellEnd"/>
      <w:r w:rsidRPr="00C57874">
        <w:rPr>
          <w:b/>
          <w:bCs/>
          <w:color w:val="FF0000"/>
          <w:sz w:val="18"/>
          <w:szCs w:val="18"/>
        </w:rPr>
        <w:t xml:space="preserve"> </w:t>
      </w:r>
    </w:p>
    <w:p w14:paraId="7227B5D1" w14:textId="77777777" w:rsidR="00C57874" w:rsidRPr="00C57874" w:rsidRDefault="00C57874" w:rsidP="00C57874">
      <w:pPr>
        <w:spacing w:line="240" w:lineRule="auto"/>
        <w:ind w:left="-360"/>
        <w:rPr>
          <w:bCs/>
          <w:color w:val="FF0000"/>
          <w:sz w:val="18"/>
          <w:szCs w:val="18"/>
        </w:rPr>
      </w:pPr>
      <w:r w:rsidRPr="00C57874">
        <w:rPr>
          <w:sz w:val="18"/>
          <w:szCs w:val="18"/>
        </w:rPr>
        <w:t>In your opinion, how much of a free and uncensored media does the [country name] have today?</w:t>
      </w:r>
    </w:p>
    <w:p w14:paraId="78771081" w14:textId="77777777" w:rsidR="00C57874" w:rsidRPr="00C57874" w:rsidRDefault="00C57874" w:rsidP="00C57874">
      <w:pPr>
        <w:spacing w:line="240" w:lineRule="auto"/>
        <w:ind w:left="-360"/>
        <w:rPr>
          <w:sz w:val="18"/>
          <w:szCs w:val="18"/>
        </w:rPr>
      </w:pPr>
      <w:r w:rsidRPr="00C57874">
        <w:rPr>
          <w:sz w:val="18"/>
          <w:szCs w:val="18"/>
        </w:rPr>
        <w:t>       </w:t>
      </w:r>
      <w:r w:rsidRPr="00C57874">
        <w:rPr>
          <w:sz w:val="18"/>
          <w:szCs w:val="18"/>
        </w:rPr>
        <w:tab/>
        <w:t>  </w:t>
      </w:r>
      <w:r w:rsidRPr="00C57874">
        <w:rPr>
          <w:sz w:val="18"/>
          <w:szCs w:val="18"/>
        </w:rPr>
        <w:tab/>
        <w:t>3 Completely free media                                                      </w:t>
      </w:r>
    </w:p>
    <w:p w14:paraId="0AC10F31" w14:textId="77777777" w:rsidR="00C57874" w:rsidRPr="00C57874" w:rsidRDefault="00C57874" w:rsidP="00C57874">
      <w:pPr>
        <w:spacing w:line="240" w:lineRule="auto"/>
        <w:ind w:left="-360"/>
        <w:rPr>
          <w:sz w:val="18"/>
          <w:szCs w:val="18"/>
        </w:rPr>
      </w:pPr>
      <w:r w:rsidRPr="00C57874">
        <w:rPr>
          <w:sz w:val="18"/>
          <w:szCs w:val="18"/>
        </w:rPr>
        <w:t>         </w:t>
      </w:r>
      <w:r w:rsidRPr="00C57874">
        <w:rPr>
          <w:sz w:val="18"/>
          <w:szCs w:val="18"/>
        </w:rPr>
        <w:tab/>
        <w:t>2 Partly free media, with minor problems         </w:t>
      </w:r>
    </w:p>
    <w:p w14:paraId="2B7074B0" w14:textId="77777777" w:rsidR="00C57874" w:rsidRPr="00C57874" w:rsidRDefault="00C57874" w:rsidP="00C57874">
      <w:pPr>
        <w:spacing w:line="240" w:lineRule="auto"/>
        <w:ind w:left="-360"/>
        <w:rPr>
          <w:sz w:val="18"/>
          <w:szCs w:val="18"/>
        </w:rPr>
      </w:pPr>
      <w:r w:rsidRPr="00C57874">
        <w:rPr>
          <w:sz w:val="18"/>
          <w:szCs w:val="18"/>
        </w:rPr>
        <w:t>         </w:t>
      </w:r>
      <w:r w:rsidRPr="00C57874">
        <w:rPr>
          <w:sz w:val="18"/>
          <w:szCs w:val="18"/>
        </w:rPr>
        <w:tab/>
        <w:t>1 Partly free media, with major problems         </w:t>
      </w:r>
    </w:p>
    <w:p w14:paraId="14394C06" w14:textId="77777777" w:rsidR="00C57874" w:rsidRPr="00C57874" w:rsidRDefault="00C57874" w:rsidP="00C57874">
      <w:pPr>
        <w:spacing w:line="240" w:lineRule="auto"/>
        <w:ind w:left="-360"/>
        <w:rPr>
          <w:sz w:val="18"/>
          <w:szCs w:val="18"/>
        </w:rPr>
      </w:pPr>
      <w:r w:rsidRPr="00C57874">
        <w:rPr>
          <w:sz w:val="18"/>
          <w:szCs w:val="18"/>
        </w:rPr>
        <w:t>         </w:t>
      </w:r>
      <w:r w:rsidRPr="00C57874">
        <w:rPr>
          <w:sz w:val="18"/>
          <w:szCs w:val="18"/>
        </w:rPr>
        <w:tab/>
        <w:t>0 Not free media                                                </w:t>
      </w:r>
    </w:p>
    <w:p w14:paraId="75262B9D" w14:textId="77777777" w:rsidR="00C57874" w:rsidRPr="00C57874" w:rsidRDefault="00C57874" w:rsidP="00C57874">
      <w:pPr>
        <w:spacing w:line="240" w:lineRule="auto"/>
        <w:ind w:left="-360"/>
        <w:rPr>
          <w:sz w:val="18"/>
          <w:szCs w:val="18"/>
        </w:rPr>
      </w:pPr>
      <w:r w:rsidRPr="00C57874">
        <w:rPr>
          <w:sz w:val="18"/>
          <w:szCs w:val="18"/>
        </w:rPr>
        <w:tab/>
      </w:r>
      <w:r w:rsidRPr="00C57874">
        <w:rPr>
          <w:sz w:val="18"/>
          <w:szCs w:val="18"/>
        </w:rPr>
        <w:tab/>
        <w:t>999 Don’t know                  </w:t>
      </w:r>
    </w:p>
    <w:p w14:paraId="54641108" w14:textId="77777777" w:rsidR="00C57874" w:rsidRPr="00C57874" w:rsidRDefault="00C57874" w:rsidP="00C57874">
      <w:pPr>
        <w:pStyle w:val="NoSpacing"/>
        <w:ind w:left="-360" w:right="-360"/>
        <w:jc w:val="both"/>
        <w:rPr>
          <w:rFonts w:ascii="Arial" w:hAnsi="Arial" w:cs="Arial"/>
          <w:sz w:val="18"/>
          <w:szCs w:val="18"/>
        </w:rPr>
      </w:pPr>
    </w:p>
    <w:p w14:paraId="1DEE486F" w14:textId="77777777" w:rsidR="00C57874" w:rsidRPr="00C57874" w:rsidRDefault="00C57874" w:rsidP="00C57874">
      <w:pPr>
        <w:pStyle w:val="NoSpacing"/>
        <w:ind w:left="-360" w:right="-360"/>
        <w:jc w:val="both"/>
        <w:rPr>
          <w:rFonts w:ascii="Arial" w:hAnsi="Arial" w:cs="Arial"/>
          <w:sz w:val="18"/>
          <w:szCs w:val="18"/>
        </w:rPr>
      </w:pPr>
      <w:r w:rsidRPr="00C57874">
        <w:rPr>
          <w:rFonts w:ascii="Arial" w:hAnsi="Arial" w:cs="Arial"/>
          <w:sz w:val="18"/>
          <w:szCs w:val="18"/>
        </w:rPr>
        <w:t xml:space="preserve">I will read you some statements about your role in the political system.  Please tell me if you </w:t>
      </w:r>
      <w:proofErr w:type="gramStart"/>
      <w:r w:rsidRPr="00C57874">
        <w:rPr>
          <w:rFonts w:ascii="Arial" w:hAnsi="Arial" w:cs="Arial"/>
          <w:sz w:val="18"/>
          <w:szCs w:val="18"/>
        </w:rPr>
        <w:t>Strongly</w:t>
      </w:r>
      <w:proofErr w:type="gramEnd"/>
      <w:r w:rsidRPr="00C57874">
        <w:rPr>
          <w:rFonts w:ascii="Arial" w:hAnsi="Arial" w:cs="Arial"/>
          <w:sz w:val="18"/>
          <w:szCs w:val="18"/>
        </w:rPr>
        <w:t xml:space="preserve"> agree, Agree, Disagree or Strongly disagree with each statement. </w:t>
      </w:r>
    </w:p>
    <w:p w14:paraId="595D8CB6" w14:textId="77777777" w:rsidR="00C57874" w:rsidRPr="00C57874" w:rsidRDefault="00C57874" w:rsidP="00C57874">
      <w:pPr>
        <w:pStyle w:val="NoSpacing"/>
        <w:ind w:right="-360"/>
        <w:rPr>
          <w:rFonts w:ascii="Arial" w:hAnsi="Arial" w:cs="Arial"/>
          <w:b/>
          <w:sz w:val="18"/>
          <w:szCs w:val="18"/>
        </w:rPr>
      </w:pPr>
      <w:proofErr w:type="spellStart"/>
      <w:r w:rsidRPr="00C57874">
        <w:rPr>
          <w:rFonts w:ascii="Arial" w:hAnsi="Arial" w:cs="Arial"/>
          <w:b/>
          <w:sz w:val="18"/>
          <w:szCs w:val="18"/>
        </w:rPr>
        <w:t>B.PolCompl</w:t>
      </w:r>
      <w:proofErr w:type="spellEnd"/>
    </w:p>
    <w:p w14:paraId="74EBF968" w14:textId="77777777" w:rsidR="00C57874" w:rsidRPr="00C57874" w:rsidRDefault="00C57874" w:rsidP="00C57874">
      <w:pPr>
        <w:pStyle w:val="NoSpacing"/>
        <w:ind w:right="-360"/>
        <w:rPr>
          <w:rFonts w:ascii="Arial" w:hAnsi="Arial" w:cs="Arial"/>
          <w:sz w:val="18"/>
          <w:szCs w:val="18"/>
        </w:rPr>
      </w:pPr>
      <w:r w:rsidRPr="00C57874">
        <w:rPr>
          <w:rFonts w:ascii="Arial" w:hAnsi="Arial" w:cs="Arial"/>
          <w:sz w:val="18"/>
          <w:szCs w:val="18"/>
        </w:rPr>
        <w:t>-- Generally, politics seems so complicated that people like me cannot understand what is happening.</w:t>
      </w:r>
    </w:p>
    <w:p w14:paraId="1BCBFC13" w14:textId="77777777" w:rsidR="00C57874" w:rsidRPr="00C57874" w:rsidRDefault="00C57874" w:rsidP="00C57874">
      <w:pPr>
        <w:pStyle w:val="NoSpacing"/>
        <w:ind w:right="-360"/>
        <w:rPr>
          <w:rFonts w:ascii="Arial" w:hAnsi="Arial" w:cs="Arial"/>
          <w:b/>
          <w:sz w:val="18"/>
          <w:szCs w:val="18"/>
        </w:rPr>
      </w:pPr>
      <w:proofErr w:type="spellStart"/>
      <w:r w:rsidRPr="00C57874">
        <w:rPr>
          <w:rFonts w:ascii="Arial" w:hAnsi="Arial" w:cs="Arial"/>
          <w:b/>
          <w:sz w:val="18"/>
          <w:szCs w:val="18"/>
        </w:rPr>
        <w:t>B.DontCare</w:t>
      </w:r>
      <w:proofErr w:type="spellEnd"/>
    </w:p>
    <w:p w14:paraId="7B9230F4" w14:textId="77777777" w:rsidR="00C57874" w:rsidRPr="00C57874" w:rsidRDefault="00C57874" w:rsidP="00C57874">
      <w:pPr>
        <w:pStyle w:val="NoSpacing"/>
        <w:ind w:right="-360"/>
        <w:rPr>
          <w:rFonts w:ascii="Arial" w:hAnsi="Arial" w:cs="Arial"/>
          <w:sz w:val="18"/>
          <w:szCs w:val="18"/>
        </w:rPr>
      </w:pPr>
      <w:r w:rsidRPr="00C57874">
        <w:rPr>
          <w:rFonts w:ascii="Arial" w:hAnsi="Arial" w:cs="Arial"/>
          <w:sz w:val="18"/>
          <w:szCs w:val="18"/>
        </w:rPr>
        <w:t>-- Politicians don’t care much about what people like me think.</w:t>
      </w:r>
    </w:p>
    <w:p w14:paraId="326CE87E" w14:textId="77777777" w:rsidR="00C57874" w:rsidRPr="00C57874" w:rsidRDefault="00C57874" w:rsidP="00C57874">
      <w:pPr>
        <w:pStyle w:val="NoSpacing"/>
        <w:ind w:left="-360" w:right="-360"/>
        <w:rPr>
          <w:rFonts w:ascii="Arial" w:hAnsi="Arial" w:cs="Arial"/>
          <w:sz w:val="18"/>
          <w:szCs w:val="18"/>
        </w:rPr>
      </w:pPr>
    </w:p>
    <w:p w14:paraId="171FFA53" w14:textId="77777777" w:rsidR="00C57874" w:rsidRPr="00C57874" w:rsidRDefault="00C57874" w:rsidP="00C57874">
      <w:pPr>
        <w:pStyle w:val="NoSpacing"/>
        <w:ind w:left="-360" w:right="-360"/>
        <w:rPr>
          <w:rFonts w:ascii="Arial" w:hAnsi="Arial" w:cs="Arial"/>
          <w:sz w:val="18"/>
          <w:szCs w:val="18"/>
        </w:rPr>
      </w:pPr>
      <w:r w:rsidRPr="00C57874">
        <w:rPr>
          <w:rFonts w:ascii="Arial" w:hAnsi="Arial" w:cs="Arial"/>
          <w:sz w:val="18"/>
          <w:szCs w:val="18"/>
        </w:rPr>
        <w:tab/>
      </w:r>
      <w:r w:rsidRPr="00C57874">
        <w:rPr>
          <w:rFonts w:ascii="Arial" w:hAnsi="Arial" w:cs="Arial"/>
          <w:sz w:val="18"/>
          <w:szCs w:val="18"/>
        </w:rPr>
        <w:tab/>
        <w:t>1Strongly agree</w:t>
      </w:r>
    </w:p>
    <w:p w14:paraId="40D2FFBE" w14:textId="77777777" w:rsidR="00C57874" w:rsidRPr="00C57874" w:rsidRDefault="00C57874" w:rsidP="00C57874">
      <w:pPr>
        <w:pStyle w:val="NoSpacing"/>
        <w:ind w:right="-360" w:firstLine="720"/>
        <w:rPr>
          <w:rFonts w:ascii="Arial" w:hAnsi="Arial" w:cs="Arial"/>
          <w:sz w:val="18"/>
          <w:szCs w:val="18"/>
        </w:rPr>
      </w:pPr>
      <w:r w:rsidRPr="00C57874">
        <w:rPr>
          <w:rFonts w:ascii="Arial" w:hAnsi="Arial" w:cs="Arial"/>
          <w:sz w:val="18"/>
          <w:szCs w:val="18"/>
        </w:rPr>
        <w:t>2 Agree</w:t>
      </w:r>
    </w:p>
    <w:p w14:paraId="79AA01B3" w14:textId="77777777" w:rsidR="00C57874" w:rsidRPr="00C57874" w:rsidRDefault="00C57874" w:rsidP="00C57874">
      <w:pPr>
        <w:pStyle w:val="NoSpacing"/>
        <w:ind w:right="-360" w:firstLine="720"/>
        <w:rPr>
          <w:rFonts w:ascii="Arial" w:hAnsi="Arial" w:cs="Arial"/>
          <w:sz w:val="18"/>
          <w:szCs w:val="18"/>
        </w:rPr>
      </w:pPr>
      <w:r w:rsidRPr="00C57874">
        <w:rPr>
          <w:rFonts w:ascii="Arial" w:hAnsi="Arial" w:cs="Arial"/>
          <w:sz w:val="18"/>
          <w:szCs w:val="18"/>
        </w:rPr>
        <w:t>3 Neither agree nor disagree [DO NOT ASK, BUT CODE IF THEY DO NOT AGREE OR DISAGREE]</w:t>
      </w:r>
    </w:p>
    <w:p w14:paraId="0A101C87" w14:textId="77777777" w:rsidR="00C57874" w:rsidRPr="00C57874" w:rsidRDefault="00C57874" w:rsidP="00C57874">
      <w:pPr>
        <w:pStyle w:val="NoSpacing"/>
        <w:ind w:right="-360" w:firstLine="720"/>
        <w:rPr>
          <w:rFonts w:ascii="Arial" w:hAnsi="Arial" w:cs="Arial"/>
          <w:sz w:val="18"/>
          <w:szCs w:val="18"/>
        </w:rPr>
      </w:pPr>
      <w:r w:rsidRPr="00C57874">
        <w:rPr>
          <w:rFonts w:ascii="Arial" w:hAnsi="Arial" w:cs="Arial"/>
          <w:sz w:val="18"/>
          <w:szCs w:val="18"/>
        </w:rPr>
        <w:t>4 Disagree</w:t>
      </w:r>
    </w:p>
    <w:p w14:paraId="27231B1F" w14:textId="77777777" w:rsidR="00C57874" w:rsidRPr="00C57874" w:rsidRDefault="00C57874" w:rsidP="00C57874">
      <w:pPr>
        <w:pStyle w:val="NoSpacing"/>
        <w:ind w:right="-360" w:firstLine="720"/>
        <w:rPr>
          <w:rFonts w:ascii="Arial" w:hAnsi="Arial" w:cs="Arial"/>
          <w:sz w:val="18"/>
          <w:szCs w:val="18"/>
        </w:rPr>
      </w:pPr>
      <w:r w:rsidRPr="00C57874">
        <w:rPr>
          <w:rFonts w:ascii="Arial" w:hAnsi="Arial" w:cs="Arial"/>
          <w:sz w:val="18"/>
          <w:szCs w:val="18"/>
        </w:rPr>
        <w:t>5 Strongly disagree</w:t>
      </w:r>
    </w:p>
    <w:p w14:paraId="08D430F5" w14:textId="77777777" w:rsidR="00C57874" w:rsidRPr="00C57874" w:rsidRDefault="00C57874" w:rsidP="00C57874">
      <w:pPr>
        <w:pStyle w:val="NoSpacing"/>
        <w:ind w:right="-360" w:firstLine="720"/>
        <w:rPr>
          <w:rFonts w:ascii="Arial" w:hAnsi="Arial" w:cs="Arial"/>
          <w:sz w:val="18"/>
          <w:szCs w:val="18"/>
        </w:rPr>
      </w:pPr>
      <w:r w:rsidRPr="00C57874">
        <w:rPr>
          <w:rFonts w:ascii="Arial" w:hAnsi="Arial" w:cs="Arial"/>
          <w:sz w:val="18"/>
          <w:szCs w:val="18"/>
        </w:rPr>
        <w:t>999 Don’t know</w:t>
      </w:r>
    </w:p>
    <w:p w14:paraId="4F66DF6D" w14:textId="77777777" w:rsidR="00C57874" w:rsidRPr="00C57874" w:rsidRDefault="00C57874" w:rsidP="00C57874">
      <w:pPr>
        <w:pStyle w:val="NoSpacing"/>
        <w:ind w:right="-360" w:firstLine="720"/>
        <w:rPr>
          <w:rFonts w:ascii="Arial" w:hAnsi="Arial" w:cs="Arial"/>
          <w:sz w:val="18"/>
          <w:szCs w:val="18"/>
        </w:rPr>
      </w:pPr>
    </w:p>
    <w:p w14:paraId="389629D2" w14:textId="77777777" w:rsidR="00C57874" w:rsidRPr="00C57874" w:rsidRDefault="00C57874" w:rsidP="00C57874">
      <w:pPr>
        <w:spacing w:line="240" w:lineRule="auto"/>
        <w:ind w:left="-360" w:right="-360"/>
        <w:jc w:val="both"/>
        <w:rPr>
          <w:sz w:val="18"/>
          <w:szCs w:val="18"/>
        </w:rPr>
      </w:pPr>
      <w:r w:rsidRPr="00C57874">
        <w:rPr>
          <w:sz w:val="18"/>
          <w:szCs w:val="18"/>
        </w:rPr>
        <w:t>There are many ways to govern a country.  Would you Strongly Agree, Agree, Disagree or Strongly Disagree with the following alternatives?</w:t>
      </w:r>
    </w:p>
    <w:p w14:paraId="73CF333B" w14:textId="77777777" w:rsidR="00C57874" w:rsidRPr="00C57874" w:rsidRDefault="00C57874" w:rsidP="00C57874">
      <w:pPr>
        <w:spacing w:line="240" w:lineRule="auto"/>
        <w:ind w:left="-360" w:right="-360"/>
        <w:rPr>
          <w:b/>
          <w:sz w:val="18"/>
          <w:szCs w:val="18"/>
        </w:rPr>
      </w:pPr>
      <w:r w:rsidRPr="00C57874">
        <w:rPr>
          <w:sz w:val="18"/>
          <w:szCs w:val="18"/>
        </w:rPr>
        <w:tab/>
      </w:r>
      <w:proofErr w:type="spellStart"/>
      <w:r w:rsidRPr="00C57874">
        <w:rPr>
          <w:b/>
          <w:sz w:val="18"/>
          <w:szCs w:val="18"/>
        </w:rPr>
        <w:t>B.RejOneParty</w:t>
      </w:r>
      <w:proofErr w:type="spellEnd"/>
    </w:p>
    <w:p w14:paraId="6EED4562" w14:textId="77777777" w:rsidR="00C57874" w:rsidRPr="00C57874" w:rsidRDefault="00C57874" w:rsidP="00C57874">
      <w:pPr>
        <w:spacing w:line="240" w:lineRule="auto"/>
        <w:ind w:left="-360" w:right="-360"/>
        <w:rPr>
          <w:sz w:val="18"/>
          <w:szCs w:val="18"/>
        </w:rPr>
      </w:pPr>
      <w:r w:rsidRPr="00C57874">
        <w:rPr>
          <w:sz w:val="18"/>
          <w:szCs w:val="18"/>
        </w:rPr>
        <w:tab/>
        <w:t>-- Only one political party should be allowed to stand for election and hold office.</w:t>
      </w:r>
    </w:p>
    <w:p w14:paraId="1F8BB09F" w14:textId="77777777" w:rsidR="00C57874" w:rsidRPr="00C57874" w:rsidRDefault="00C57874" w:rsidP="00C57874">
      <w:pPr>
        <w:spacing w:line="240" w:lineRule="auto"/>
        <w:ind w:left="-360" w:right="-360"/>
        <w:rPr>
          <w:b/>
          <w:sz w:val="18"/>
          <w:szCs w:val="18"/>
        </w:rPr>
      </w:pPr>
      <w:r w:rsidRPr="00C57874">
        <w:rPr>
          <w:sz w:val="18"/>
          <w:szCs w:val="18"/>
        </w:rPr>
        <w:tab/>
      </w:r>
      <w:proofErr w:type="spellStart"/>
      <w:r w:rsidRPr="00C57874">
        <w:rPr>
          <w:b/>
          <w:sz w:val="18"/>
          <w:szCs w:val="18"/>
        </w:rPr>
        <w:t>B.RejPresDict</w:t>
      </w:r>
      <w:proofErr w:type="spellEnd"/>
    </w:p>
    <w:p w14:paraId="4D038C84" w14:textId="77777777" w:rsidR="00C57874" w:rsidRPr="00C57874" w:rsidRDefault="00C57874" w:rsidP="00C57874">
      <w:pPr>
        <w:spacing w:line="240" w:lineRule="auto"/>
        <w:rPr>
          <w:color w:val="1F497D"/>
          <w:sz w:val="18"/>
          <w:szCs w:val="18"/>
        </w:rPr>
      </w:pPr>
      <w:r w:rsidRPr="00C57874">
        <w:rPr>
          <w:sz w:val="18"/>
          <w:szCs w:val="18"/>
        </w:rPr>
        <w:t xml:space="preserve">-- Elections and the National Assembly should be abolished so that we can have a strong leader </w:t>
      </w:r>
      <w:r w:rsidRPr="00C57874">
        <w:rPr>
          <w:sz w:val="18"/>
          <w:szCs w:val="18"/>
        </w:rPr>
        <w:tab/>
      </w:r>
      <w:r w:rsidRPr="00C57874">
        <w:rPr>
          <w:sz w:val="18"/>
          <w:szCs w:val="18"/>
        </w:rPr>
        <w:tab/>
      </w:r>
      <w:r w:rsidRPr="00C57874">
        <w:rPr>
          <w:sz w:val="18"/>
          <w:szCs w:val="18"/>
        </w:rPr>
        <w:tab/>
        <w:t>running this country.</w:t>
      </w:r>
    </w:p>
    <w:p w14:paraId="1C328C1B" w14:textId="77777777" w:rsidR="00C57874" w:rsidRPr="00C57874" w:rsidRDefault="00C57874" w:rsidP="00C57874">
      <w:pPr>
        <w:spacing w:line="240" w:lineRule="auto"/>
        <w:rPr>
          <w:b/>
          <w:sz w:val="18"/>
          <w:szCs w:val="18"/>
        </w:rPr>
      </w:pPr>
      <w:proofErr w:type="spellStart"/>
      <w:r w:rsidRPr="00C57874">
        <w:rPr>
          <w:b/>
          <w:sz w:val="18"/>
          <w:szCs w:val="18"/>
        </w:rPr>
        <w:t>B.RejMilRule</w:t>
      </w:r>
      <w:proofErr w:type="spellEnd"/>
    </w:p>
    <w:p w14:paraId="5A35ADB7" w14:textId="77777777" w:rsidR="00C57874" w:rsidRPr="00BA6979" w:rsidRDefault="00C57874" w:rsidP="00C57874">
      <w:pPr>
        <w:spacing w:line="240" w:lineRule="auto"/>
        <w:rPr>
          <w:sz w:val="18"/>
          <w:szCs w:val="18"/>
        </w:rPr>
      </w:pPr>
      <w:r w:rsidRPr="00BA6979">
        <w:rPr>
          <w:sz w:val="18"/>
          <w:szCs w:val="18"/>
        </w:rPr>
        <w:t>-- The army should govern the country.</w:t>
      </w:r>
      <w:r w:rsidRPr="00BA6979">
        <w:rPr>
          <w:sz w:val="18"/>
          <w:szCs w:val="18"/>
        </w:rPr>
        <w:tab/>
      </w:r>
    </w:p>
    <w:p w14:paraId="58563160" w14:textId="6E41C4C3" w:rsidR="00C57874" w:rsidRPr="00BA6979" w:rsidRDefault="00C57874" w:rsidP="00C57874">
      <w:pPr>
        <w:spacing w:line="240" w:lineRule="auto"/>
        <w:rPr>
          <w:sz w:val="18"/>
          <w:szCs w:val="18"/>
        </w:rPr>
      </w:pPr>
      <w:proofErr w:type="spellStart"/>
      <w:r w:rsidRPr="00BA6979">
        <w:rPr>
          <w:b/>
          <w:sz w:val="18"/>
          <w:szCs w:val="18"/>
        </w:rPr>
        <w:t>B.RejReligRule</w:t>
      </w:r>
      <w:proofErr w:type="spellEnd"/>
      <w:r w:rsidRPr="00BA6979">
        <w:rPr>
          <w:sz w:val="18"/>
          <w:szCs w:val="18"/>
        </w:rPr>
        <w:t xml:space="preserve"> </w:t>
      </w:r>
    </w:p>
    <w:p w14:paraId="7DB11F4A" w14:textId="77777777" w:rsidR="00C57874" w:rsidRPr="00C57874" w:rsidRDefault="00C57874" w:rsidP="00C57874">
      <w:pPr>
        <w:spacing w:line="240" w:lineRule="auto"/>
        <w:rPr>
          <w:sz w:val="18"/>
          <w:szCs w:val="18"/>
        </w:rPr>
      </w:pPr>
      <w:r w:rsidRPr="00BA6979">
        <w:rPr>
          <w:sz w:val="18"/>
          <w:szCs w:val="18"/>
        </w:rPr>
        <w:t>-- Religious leaders should govern the country according to religious principles</w:t>
      </w:r>
    </w:p>
    <w:p w14:paraId="0F0A5DE9" w14:textId="77777777" w:rsidR="00C57874" w:rsidRPr="00C57874" w:rsidRDefault="00C57874" w:rsidP="00C57874">
      <w:pPr>
        <w:spacing w:line="240" w:lineRule="auto"/>
        <w:rPr>
          <w:sz w:val="18"/>
          <w:szCs w:val="18"/>
        </w:rPr>
      </w:pPr>
    </w:p>
    <w:p w14:paraId="1BC16939" w14:textId="77777777" w:rsidR="00C57874" w:rsidRPr="00C57874" w:rsidRDefault="00C57874" w:rsidP="00C57874">
      <w:pPr>
        <w:spacing w:line="240" w:lineRule="auto"/>
        <w:rPr>
          <w:sz w:val="18"/>
          <w:szCs w:val="18"/>
        </w:rPr>
      </w:pPr>
      <w:r w:rsidRPr="00C57874">
        <w:rPr>
          <w:sz w:val="18"/>
          <w:szCs w:val="18"/>
        </w:rPr>
        <w:tab/>
        <w:t>1 Strongly Agree</w:t>
      </w:r>
    </w:p>
    <w:p w14:paraId="65EE5E4F" w14:textId="77777777" w:rsidR="00C57874" w:rsidRPr="00C57874" w:rsidRDefault="00C57874" w:rsidP="00C57874">
      <w:pPr>
        <w:spacing w:line="240" w:lineRule="auto"/>
        <w:ind w:firstLine="720"/>
        <w:rPr>
          <w:sz w:val="18"/>
          <w:szCs w:val="18"/>
        </w:rPr>
      </w:pPr>
      <w:r w:rsidRPr="00C57874">
        <w:rPr>
          <w:sz w:val="18"/>
          <w:szCs w:val="18"/>
        </w:rPr>
        <w:t>2 Agree</w:t>
      </w:r>
    </w:p>
    <w:p w14:paraId="04A4FC28" w14:textId="77777777" w:rsidR="00C57874" w:rsidRPr="00C57874" w:rsidRDefault="00C57874" w:rsidP="00C57874">
      <w:pPr>
        <w:spacing w:line="240" w:lineRule="auto"/>
        <w:ind w:firstLine="720"/>
        <w:rPr>
          <w:sz w:val="18"/>
          <w:szCs w:val="18"/>
        </w:rPr>
      </w:pPr>
      <w:r w:rsidRPr="00C57874">
        <w:rPr>
          <w:sz w:val="18"/>
          <w:szCs w:val="18"/>
        </w:rPr>
        <w:t>3 Neither agree/disagree [DO NOT ASK, BUT CODE IF THEY DO NOT AGREE OR DISAGREE]</w:t>
      </w:r>
    </w:p>
    <w:p w14:paraId="486A3CE2" w14:textId="77777777" w:rsidR="00C57874" w:rsidRPr="00C57874" w:rsidRDefault="00C57874" w:rsidP="00C57874">
      <w:pPr>
        <w:spacing w:line="240" w:lineRule="auto"/>
        <w:ind w:firstLine="720"/>
        <w:rPr>
          <w:sz w:val="18"/>
          <w:szCs w:val="18"/>
        </w:rPr>
      </w:pPr>
      <w:r w:rsidRPr="00C57874">
        <w:rPr>
          <w:sz w:val="18"/>
          <w:szCs w:val="18"/>
        </w:rPr>
        <w:t>4 Disagree</w:t>
      </w:r>
    </w:p>
    <w:p w14:paraId="2EAE8657" w14:textId="77777777" w:rsidR="00C57874" w:rsidRPr="00C57874" w:rsidRDefault="00C57874" w:rsidP="00C57874">
      <w:pPr>
        <w:spacing w:line="240" w:lineRule="auto"/>
        <w:ind w:firstLine="720"/>
        <w:rPr>
          <w:sz w:val="18"/>
          <w:szCs w:val="18"/>
        </w:rPr>
      </w:pPr>
      <w:r w:rsidRPr="00C57874">
        <w:rPr>
          <w:sz w:val="18"/>
          <w:szCs w:val="18"/>
        </w:rPr>
        <w:t>5 Strongly disagree</w:t>
      </w:r>
    </w:p>
    <w:p w14:paraId="78648215" w14:textId="77777777" w:rsidR="00C57874" w:rsidRPr="00C57874" w:rsidRDefault="00C57874" w:rsidP="00C57874">
      <w:pPr>
        <w:pStyle w:val="NoSpacing"/>
        <w:ind w:left="-360"/>
        <w:rPr>
          <w:rFonts w:ascii="Arial" w:hAnsi="Arial" w:cs="Arial"/>
          <w:sz w:val="18"/>
          <w:szCs w:val="18"/>
        </w:rPr>
      </w:pPr>
      <w:r w:rsidRPr="00C57874">
        <w:rPr>
          <w:rFonts w:ascii="Arial" w:hAnsi="Arial" w:cs="Arial"/>
          <w:sz w:val="18"/>
          <w:szCs w:val="18"/>
        </w:rPr>
        <w:tab/>
      </w:r>
      <w:r w:rsidRPr="00C57874">
        <w:rPr>
          <w:rFonts w:ascii="Arial" w:hAnsi="Arial" w:cs="Arial"/>
          <w:sz w:val="18"/>
          <w:szCs w:val="18"/>
        </w:rPr>
        <w:tab/>
        <w:t>999 Don’t know</w:t>
      </w:r>
    </w:p>
    <w:p w14:paraId="42DF4E99" w14:textId="77777777" w:rsidR="00C57874" w:rsidRPr="00C57874" w:rsidRDefault="00C57874" w:rsidP="00C57874">
      <w:pPr>
        <w:pStyle w:val="NoSpacing"/>
        <w:ind w:firstLine="1080"/>
        <w:rPr>
          <w:rFonts w:ascii="Arial" w:hAnsi="Arial" w:cs="Arial"/>
          <w:sz w:val="18"/>
          <w:szCs w:val="18"/>
        </w:rPr>
      </w:pPr>
    </w:p>
    <w:p w14:paraId="0BD71DE0" w14:textId="77777777" w:rsidR="00C57874" w:rsidRPr="00C57874" w:rsidRDefault="00C57874" w:rsidP="00C57874">
      <w:pPr>
        <w:pStyle w:val="NoSpacing"/>
        <w:ind w:left="-360"/>
        <w:rPr>
          <w:rFonts w:ascii="Arial" w:hAnsi="Arial" w:cs="Arial"/>
          <w:b/>
          <w:sz w:val="18"/>
          <w:szCs w:val="18"/>
        </w:rPr>
      </w:pPr>
      <w:proofErr w:type="spellStart"/>
      <w:r w:rsidRPr="00C57874">
        <w:rPr>
          <w:rFonts w:ascii="Arial" w:hAnsi="Arial" w:cs="Arial"/>
          <w:b/>
          <w:sz w:val="18"/>
          <w:szCs w:val="18"/>
        </w:rPr>
        <w:t>B.DemAuth</w:t>
      </w:r>
      <w:proofErr w:type="spellEnd"/>
    </w:p>
    <w:p w14:paraId="56A1C921" w14:textId="77777777" w:rsidR="00C57874" w:rsidRPr="00C57874" w:rsidRDefault="00C57874" w:rsidP="00C57874">
      <w:pPr>
        <w:pStyle w:val="NoSpacing"/>
        <w:ind w:left="-360"/>
        <w:rPr>
          <w:rFonts w:ascii="Arial" w:hAnsi="Arial" w:cs="Arial"/>
          <w:sz w:val="18"/>
          <w:szCs w:val="18"/>
        </w:rPr>
      </w:pPr>
      <w:r w:rsidRPr="00C57874">
        <w:rPr>
          <w:rFonts w:ascii="Arial" w:hAnsi="Arial" w:cs="Arial"/>
          <w:sz w:val="18"/>
          <w:szCs w:val="18"/>
        </w:rPr>
        <w:t>Which of the following phrases most closely reflects your own opinion?</w:t>
      </w:r>
    </w:p>
    <w:p w14:paraId="17ADDE04" w14:textId="77777777" w:rsidR="00C57874" w:rsidRPr="00C57874" w:rsidRDefault="00C57874" w:rsidP="00C57874">
      <w:pPr>
        <w:pStyle w:val="NoSpacing"/>
        <w:ind w:left="-360"/>
        <w:rPr>
          <w:rFonts w:ascii="Arial" w:hAnsi="Arial" w:cs="Arial"/>
          <w:sz w:val="18"/>
          <w:szCs w:val="18"/>
        </w:rPr>
      </w:pPr>
      <w:r w:rsidRPr="00C57874">
        <w:rPr>
          <w:rFonts w:ascii="Arial" w:hAnsi="Arial" w:cs="Arial"/>
          <w:sz w:val="18"/>
          <w:szCs w:val="18"/>
        </w:rPr>
        <w:tab/>
      </w:r>
      <w:r w:rsidRPr="00C57874">
        <w:rPr>
          <w:rFonts w:ascii="Arial" w:hAnsi="Arial" w:cs="Arial"/>
          <w:sz w:val="18"/>
          <w:szCs w:val="18"/>
        </w:rPr>
        <w:tab/>
        <w:t>3 Democracy is preferable to any other form of government</w:t>
      </w:r>
    </w:p>
    <w:p w14:paraId="042B0FEE" w14:textId="77777777" w:rsidR="00C57874" w:rsidRPr="00C57874" w:rsidRDefault="00C57874" w:rsidP="00C57874">
      <w:pPr>
        <w:pStyle w:val="NoSpacing"/>
        <w:ind w:left="-360"/>
        <w:rPr>
          <w:rFonts w:ascii="Arial" w:hAnsi="Arial" w:cs="Arial"/>
          <w:sz w:val="18"/>
          <w:szCs w:val="18"/>
        </w:rPr>
      </w:pPr>
      <w:r w:rsidRPr="00C57874">
        <w:rPr>
          <w:rFonts w:ascii="Arial" w:hAnsi="Arial" w:cs="Arial"/>
          <w:sz w:val="18"/>
          <w:szCs w:val="18"/>
        </w:rPr>
        <w:tab/>
      </w:r>
      <w:r w:rsidRPr="00C57874">
        <w:rPr>
          <w:rFonts w:ascii="Arial" w:hAnsi="Arial" w:cs="Arial"/>
          <w:sz w:val="18"/>
          <w:szCs w:val="18"/>
        </w:rPr>
        <w:tab/>
        <w:t>2 Under some circumstances, an authoritarian regime, a dictatorship, is preferable to a democratic</w:t>
      </w:r>
    </w:p>
    <w:p w14:paraId="030ED416" w14:textId="77777777" w:rsidR="00C57874" w:rsidRPr="00C57874" w:rsidRDefault="00C57874" w:rsidP="00C57874">
      <w:pPr>
        <w:pStyle w:val="NoSpacing"/>
        <w:ind w:left="360" w:firstLine="1080"/>
        <w:rPr>
          <w:rFonts w:ascii="Arial" w:hAnsi="Arial" w:cs="Arial"/>
          <w:sz w:val="18"/>
          <w:szCs w:val="18"/>
        </w:rPr>
      </w:pPr>
      <w:r w:rsidRPr="00C57874">
        <w:rPr>
          <w:rFonts w:ascii="Arial" w:hAnsi="Arial" w:cs="Arial"/>
          <w:sz w:val="18"/>
          <w:szCs w:val="18"/>
        </w:rPr>
        <w:t xml:space="preserve"> </w:t>
      </w:r>
      <w:proofErr w:type="gramStart"/>
      <w:r w:rsidRPr="00C57874">
        <w:rPr>
          <w:rFonts w:ascii="Arial" w:hAnsi="Arial" w:cs="Arial"/>
          <w:sz w:val="18"/>
          <w:szCs w:val="18"/>
        </w:rPr>
        <w:t>system</w:t>
      </w:r>
      <w:proofErr w:type="gramEnd"/>
    </w:p>
    <w:p w14:paraId="6AEB136D" w14:textId="77777777" w:rsidR="00C57874" w:rsidRPr="00C57874" w:rsidRDefault="00C57874" w:rsidP="00C57874">
      <w:pPr>
        <w:pStyle w:val="NoSpacing"/>
        <w:rPr>
          <w:rFonts w:ascii="Arial" w:hAnsi="Arial" w:cs="Arial"/>
          <w:sz w:val="18"/>
          <w:szCs w:val="18"/>
        </w:rPr>
      </w:pPr>
      <w:r w:rsidRPr="00C57874">
        <w:rPr>
          <w:rFonts w:ascii="Arial" w:hAnsi="Arial" w:cs="Arial"/>
          <w:sz w:val="18"/>
          <w:szCs w:val="18"/>
        </w:rPr>
        <w:tab/>
        <w:t>1 For people like me, one regime is the same as another.</w:t>
      </w:r>
    </w:p>
    <w:p w14:paraId="575528B8" w14:textId="77777777" w:rsidR="00C57874" w:rsidRPr="00C57874" w:rsidRDefault="00C57874" w:rsidP="00C57874">
      <w:pPr>
        <w:pStyle w:val="NoSpacing"/>
        <w:ind w:left="-360"/>
        <w:rPr>
          <w:rFonts w:ascii="Arial" w:hAnsi="Arial" w:cs="Arial"/>
          <w:b/>
          <w:sz w:val="18"/>
          <w:szCs w:val="18"/>
        </w:rPr>
      </w:pPr>
    </w:p>
    <w:p w14:paraId="79080FCE" w14:textId="77777777" w:rsidR="00C57874" w:rsidRPr="00C57874" w:rsidRDefault="00C57874" w:rsidP="00C57874">
      <w:pPr>
        <w:pStyle w:val="NoSpacing"/>
        <w:ind w:left="-360"/>
        <w:rPr>
          <w:rFonts w:ascii="Arial" w:hAnsi="Arial" w:cs="Arial"/>
          <w:b/>
          <w:sz w:val="18"/>
          <w:szCs w:val="18"/>
        </w:rPr>
      </w:pPr>
      <w:proofErr w:type="spellStart"/>
      <w:r w:rsidRPr="00C57874">
        <w:rPr>
          <w:rFonts w:ascii="Arial" w:hAnsi="Arial" w:cs="Arial"/>
          <w:b/>
          <w:sz w:val="18"/>
          <w:szCs w:val="18"/>
        </w:rPr>
        <w:t>B.DemExtent</w:t>
      </w:r>
      <w:proofErr w:type="spellEnd"/>
    </w:p>
    <w:p w14:paraId="4553406E" w14:textId="77777777" w:rsidR="00C57874" w:rsidRPr="00C57874" w:rsidRDefault="00C57874" w:rsidP="00C57874">
      <w:pPr>
        <w:pStyle w:val="NoSpacing"/>
        <w:ind w:left="-360"/>
        <w:rPr>
          <w:rFonts w:ascii="Arial" w:hAnsi="Arial" w:cs="Arial"/>
          <w:sz w:val="18"/>
          <w:szCs w:val="18"/>
        </w:rPr>
      </w:pPr>
      <w:r w:rsidRPr="00C57874">
        <w:rPr>
          <w:rFonts w:ascii="Arial" w:hAnsi="Arial" w:cs="Arial"/>
          <w:sz w:val="18"/>
          <w:szCs w:val="18"/>
        </w:rPr>
        <w:t xml:space="preserve">In your opinion, how much of a democracy is [name of country] today?  </w:t>
      </w:r>
      <w:r w:rsidRPr="00C57874">
        <w:rPr>
          <w:rFonts w:ascii="Arial" w:hAnsi="Arial" w:cs="Arial"/>
          <w:bCs/>
          <w:sz w:val="18"/>
          <w:szCs w:val="18"/>
        </w:rPr>
        <w:t>[READ FOLLOWING OPTIONS]</w:t>
      </w:r>
    </w:p>
    <w:p w14:paraId="25DB99B3" w14:textId="77777777" w:rsidR="00C57874" w:rsidRPr="00C57874" w:rsidRDefault="00C57874" w:rsidP="00C57874">
      <w:pPr>
        <w:pStyle w:val="NoSpacing"/>
        <w:ind w:left="-360"/>
        <w:rPr>
          <w:rFonts w:ascii="Arial" w:hAnsi="Arial" w:cs="Arial"/>
          <w:sz w:val="18"/>
          <w:szCs w:val="18"/>
        </w:rPr>
      </w:pPr>
      <w:r w:rsidRPr="00C57874">
        <w:rPr>
          <w:rFonts w:ascii="Arial" w:hAnsi="Arial" w:cs="Arial"/>
          <w:sz w:val="18"/>
          <w:szCs w:val="18"/>
        </w:rPr>
        <w:tab/>
      </w:r>
      <w:r w:rsidRPr="00C57874">
        <w:rPr>
          <w:rFonts w:ascii="Arial" w:hAnsi="Arial" w:cs="Arial"/>
          <w:sz w:val="18"/>
          <w:szCs w:val="18"/>
        </w:rPr>
        <w:tab/>
        <w:t>3 A full democracy</w:t>
      </w:r>
    </w:p>
    <w:p w14:paraId="74A4246B" w14:textId="77777777" w:rsidR="00C57874" w:rsidRPr="00C57874" w:rsidRDefault="00C57874" w:rsidP="00C57874">
      <w:pPr>
        <w:pStyle w:val="NoSpacing"/>
        <w:ind w:left="-360"/>
        <w:rPr>
          <w:rFonts w:ascii="Arial" w:hAnsi="Arial" w:cs="Arial"/>
          <w:sz w:val="18"/>
          <w:szCs w:val="18"/>
        </w:rPr>
      </w:pPr>
      <w:r w:rsidRPr="00C57874">
        <w:rPr>
          <w:rFonts w:ascii="Arial" w:hAnsi="Arial" w:cs="Arial"/>
          <w:sz w:val="18"/>
          <w:szCs w:val="18"/>
        </w:rPr>
        <w:tab/>
      </w:r>
      <w:r w:rsidRPr="00C57874">
        <w:rPr>
          <w:rFonts w:ascii="Arial" w:hAnsi="Arial" w:cs="Arial"/>
          <w:sz w:val="18"/>
          <w:szCs w:val="18"/>
        </w:rPr>
        <w:tab/>
        <w:t>2 A democracy, but with minor problems</w:t>
      </w:r>
    </w:p>
    <w:p w14:paraId="58160625" w14:textId="77777777" w:rsidR="00C57874" w:rsidRPr="00C57874" w:rsidRDefault="00C57874" w:rsidP="00C57874">
      <w:pPr>
        <w:pStyle w:val="NoSpacing"/>
        <w:ind w:left="-360"/>
        <w:rPr>
          <w:rFonts w:ascii="Arial" w:hAnsi="Arial" w:cs="Arial"/>
          <w:sz w:val="18"/>
          <w:szCs w:val="18"/>
        </w:rPr>
      </w:pPr>
      <w:r w:rsidRPr="00C57874">
        <w:rPr>
          <w:rFonts w:ascii="Arial" w:hAnsi="Arial" w:cs="Arial"/>
          <w:sz w:val="18"/>
          <w:szCs w:val="18"/>
        </w:rPr>
        <w:tab/>
      </w:r>
      <w:r w:rsidRPr="00C57874">
        <w:rPr>
          <w:rFonts w:ascii="Arial" w:hAnsi="Arial" w:cs="Arial"/>
          <w:sz w:val="18"/>
          <w:szCs w:val="18"/>
        </w:rPr>
        <w:tab/>
        <w:t>1 A democracy, but with major problems</w:t>
      </w:r>
    </w:p>
    <w:p w14:paraId="5FF69B39" w14:textId="77777777" w:rsidR="00C57874" w:rsidRPr="00C57874" w:rsidRDefault="00C57874" w:rsidP="00C57874">
      <w:pPr>
        <w:pStyle w:val="NoSpacing"/>
        <w:ind w:left="-360"/>
        <w:rPr>
          <w:rFonts w:ascii="Arial" w:hAnsi="Arial" w:cs="Arial"/>
          <w:sz w:val="18"/>
          <w:szCs w:val="18"/>
        </w:rPr>
      </w:pPr>
      <w:r w:rsidRPr="00C57874">
        <w:rPr>
          <w:rFonts w:ascii="Arial" w:hAnsi="Arial" w:cs="Arial"/>
          <w:sz w:val="18"/>
          <w:szCs w:val="18"/>
        </w:rPr>
        <w:tab/>
      </w:r>
      <w:r w:rsidRPr="00C57874">
        <w:rPr>
          <w:rFonts w:ascii="Arial" w:hAnsi="Arial" w:cs="Arial"/>
          <w:sz w:val="18"/>
          <w:szCs w:val="18"/>
        </w:rPr>
        <w:tab/>
        <w:t>0 Not a democracy</w:t>
      </w:r>
    </w:p>
    <w:p w14:paraId="12ADB51F" w14:textId="77777777" w:rsidR="00C57874" w:rsidRPr="00C57874" w:rsidRDefault="00C57874" w:rsidP="00C57874">
      <w:pPr>
        <w:pStyle w:val="NoSpacing"/>
        <w:ind w:left="-360"/>
        <w:jc w:val="both"/>
        <w:rPr>
          <w:rFonts w:ascii="Arial" w:hAnsi="Arial" w:cs="Arial"/>
          <w:b/>
          <w:sz w:val="18"/>
          <w:szCs w:val="18"/>
        </w:rPr>
      </w:pPr>
    </w:p>
    <w:p w14:paraId="2D0A30D1" w14:textId="77777777" w:rsidR="00C57874" w:rsidRPr="00C57874" w:rsidRDefault="00C57874" w:rsidP="00C57874">
      <w:pPr>
        <w:pStyle w:val="NoSpacing"/>
        <w:ind w:left="-360"/>
        <w:jc w:val="both"/>
        <w:rPr>
          <w:rFonts w:ascii="Arial" w:hAnsi="Arial" w:cs="Arial"/>
          <w:b/>
          <w:sz w:val="18"/>
          <w:szCs w:val="18"/>
        </w:rPr>
      </w:pPr>
      <w:proofErr w:type="spellStart"/>
      <w:r w:rsidRPr="00C57874">
        <w:rPr>
          <w:rFonts w:ascii="Arial" w:hAnsi="Arial" w:cs="Arial"/>
          <w:b/>
          <w:sz w:val="18"/>
          <w:szCs w:val="18"/>
        </w:rPr>
        <w:t>B.DemSat</w:t>
      </w:r>
      <w:proofErr w:type="spellEnd"/>
    </w:p>
    <w:p w14:paraId="7AFF917F" w14:textId="77777777" w:rsidR="00C57874" w:rsidRPr="00C57874" w:rsidRDefault="00C57874" w:rsidP="00C57874">
      <w:pPr>
        <w:pStyle w:val="NoSpacing"/>
        <w:ind w:left="-360"/>
        <w:jc w:val="both"/>
        <w:rPr>
          <w:rFonts w:ascii="Arial" w:hAnsi="Arial" w:cs="Arial"/>
          <w:sz w:val="18"/>
          <w:szCs w:val="18"/>
        </w:rPr>
      </w:pPr>
      <w:r w:rsidRPr="00C57874">
        <w:rPr>
          <w:rFonts w:ascii="Arial" w:hAnsi="Arial" w:cs="Arial"/>
          <w:sz w:val="18"/>
          <w:szCs w:val="18"/>
        </w:rPr>
        <w:t xml:space="preserve">In general, are you Very satisfied, </w:t>
      </w:r>
      <w:proofErr w:type="gramStart"/>
      <w:r w:rsidRPr="00C57874">
        <w:rPr>
          <w:rFonts w:ascii="Arial" w:hAnsi="Arial" w:cs="Arial"/>
          <w:sz w:val="18"/>
          <w:szCs w:val="18"/>
        </w:rPr>
        <w:t>Somewhat</w:t>
      </w:r>
      <w:proofErr w:type="gramEnd"/>
      <w:r w:rsidRPr="00C57874">
        <w:rPr>
          <w:rFonts w:ascii="Arial" w:hAnsi="Arial" w:cs="Arial"/>
          <w:sz w:val="18"/>
          <w:szCs w:val="18"/>
        </w:rPr>
        <w:t xml:space="preserve"> satisfied, Not very satisfied or Not at all satisfied with the way democracy is working in [name of country]?</w:t>
      </w:r>
    </w:p>
    <w:p w14:paraId="397DB198" w14:textId="77777777" w:rsidR="00C57874" w:rsidRPr="00C57874" w:rsidRDefault="00C57874" w:rsidP="00C57874">
      <w:pPr>
        <w:pStyle w:val="NoSpacing"/>
        <w:ind w:left="-360" w:firstLine="1080"/>
        <w:rPr>
          <w:rFonts w:ascii="Arial" w:hAnsi="Arial" w:cs="Arial"/>
          <w:sz w:val="18"/>
          <w:szCs w:val="18"/>
        </w:rPr>
      </w:pPr>
      <w:r w:rsidRPr="00C57874">
        <w:rPr>
          <w:rFonts w:ascii="Arial" w:hAnsi="Arial" w:cs="Arial"/>
          <w:sz w:val="18"/>
          <w:szCs w:val="18"/>
        </w:rPr>
        <w:t>3 Very satisfied</w:t>
      </w:r>
    </w:p>
    <w:p w14:paraId="2612E2D2" w14:textId="77777777" w:rsidR="00C57874" w:rsidRPr="00C57874" w:rsidRDefault="00C57874" w:rsidP="00C57874">
      <w:pPr>
        <w:pStyle w:val="NoSpacing"/>
        <w:ind w:firstLine="720"/>
        <w:rPr>
          <w:rFonts w:ascii="Arial" w:hAnsi="Arial" w:cs="Arial"/>
          <w:sz w:val="18"/>
          <w:szCs w:val="18"/>
        </w:rPr>
      </w:pPr>
      <w:r w:rsidRPr="00C57874">
        <w:rPr>
          <w:rFonts w:ascii="Arial" w:hAnsi="Arial" w:cs="Arial"/>
          <w:sz w:val="18"/>
          <w:szCs w:val="18"/>
        </w:rPr>
        <w:t>2 Somewhat satisfied</w:t>
      </w:r>
    </w:p>
    <w:p w14:paraId="3D945A85" w14:textId="77777777" w:rsidR="00C57874" w:rsidRPr="00C57874" w:rsidRDefault="00C57874" w:rsidP="00C57874">
      <w:pPr>
        <w:pStyle w:val="NoSpacing"/>
        <w:ind w:firstLine="720"/>
        <w:rPr>
          <w:rFonts w:ascii="Arial" w:hAnsi="Arial" w:cs="Arial"/>
          <w:sz w:val="18"/>
          <w:szCs w:val="18"/>
        </w:rPr>
      </w:pPr>
      <w:r w:rsidRPr="00C57874">
        <w:rPr>
          <w:rFonts w:ascii="Arial" w:hAnsi="Arial" w:cs="Arial"/>
          <w:sz w:val="18"/>
          <w:szCs w:val="18"/>
        </w:rPr>
        <w:lastRenderedPageBreak/>
        <w:t>1 Not very satisfied</w:t>
      </w:r>
    </w:p>
    <w:p w14:paraId="7F617E0C" w14:textId="77777777" w:rsidR="00C57874" w:rsidRPr="00C57874" w:rsidRDefault="00C57874" w:rsidP="00C57874">
      <w:pPr>
        <w:pStyle w:val="NoSpacing"/>
        <w:ind w:firstLine="720"/>
        <w:rPr>
          <w:rFonts w:ascii="Arial" w:hAnsi="Arial" w:cs="Arial"/>
          <w:sz w:val="18"/>
          <w:szCs w:val="18"/>
        </w:rPr>
      </w:pPr>
      <w:r w:rsidRPr="00C57874">
        <w:rPr>
          <w:rFonts w:ascii="Arial" w:hAnsi="Arial" w:cs="Arial"/>
          <w:sz w:val="18"/>
          <w:szCs w:val="18"/>
        </w:rPr>
        <w:t xml:space="preserve">0 Not at all satisfied / </w:t>
      </w:r>
      <w:proofErr w:type="gramStart"/>
      <w:r w:rsidRPr="00C57874">
        <w:rPr>
          <w:rFonts w:ascii="Arial" w:hAnsi="Arial" w:cs="Arial"/>
          <w:sz w:val="18"/>
          <w:szCs w:val="18"/>
        </w:rPr>
        <w:t>Not</w:t>
      </w:r>
      <w:proofErr w:type="gramEnd"/>
      <w:r w:rsidRPr="00C57874">
        <w:rPr>
          <w:rFonts w:ascii="Arial" w:hAnsi="Arial" w:cs="Arial"/>
          <w:sz w:val="18"/>
          <w:szCs w:val="18"/>
        </w:rPr>
        <w:t xml:space="preserve"> a democracy</w:t>
      </w:r>
    </w:p>
    <w:p w14:paraId="5A2D9B7A" w14:textId="77777777" w:rsidR="00C57874" w:rsidRPr="00C57874" w:rsidRDefault="00C57874" w:rsidP="00C57874">
      <w:pPr>
        <w:pStyle w:val="NoSpacing"/>
        <w:ind w:left="-360" w:firstLine="1080"/>
        <w:rPr>
          <w:rFonts w:ascii="Arial" w:hAnsi="Arial" w:cs="Arial"/>
          <w:sz w:val="18"/>
          <w:szCs w:val="18"/>
        </w:rPr>
      </w:pPr>
      <w:r w:rsidRPr="00C57874">
        <w:rPr>
          <w:rFonts w:ascii="Arial" w:hAnsi="Arial" w:cs="Arial"/>
          <w:sz w:val="18"/>
          <w:szCs w:val="18"/>
        </w:rPr>
        <w:t>999 Don’t know</w:t>
      </w:r>
    </w:p>
    <w:p w14:paraId="22B280BF" w14:textId="77777777" w:rsidR="00C57874" w:rsidRPr="00C57874" w:rsidRDefault="00C57874" w:rsidP="00C57874">
      <w:pPr>
        <w:pStyle w:val="NoSpacing"/>
        <w:ind w:left="-360" w:firstLine="1080"/>
        <w:rPr>
          <w:rFonts w:ascii="Arial" w:hAnsi="Arial" w:cs="Arial"/>
          <w:sz w:val="18"/>
          <w:szCs w:val="18"/>
        </w:rPr>
      </w:pPr>
    </w:p>
    <w:p w14:paraId="3501E8AB" w14:textId="77777777" w:rsidR="00C57874" w:rsidRPr="00C57874" w:rsidRDefault="00C57874" w:rsidP="00C57874">
      <w:pPr>
        <w:pStyle w:val="NoSpacing"/>
        <w:ind w:left="-360"/>
        <w:rPr>
          <w:rFonts w:ascii="Arial" w:hAnsi="Arial" w:cs="Arial"/>
          <w:sz w:val="18"/>
          <w:szCs w:val="18"/>
        </w:rPr>
      </w:pPr>
      <w:r w:rsidRPr="00C57874">
        <w:rPr>
          <w:rFonts w:ascii="Arial" w:hAnsi="Arial" w:cs="Arial"/>
          <w:sz w:val="18"/>
          <w:szCs w:val="18"/>
        </w:rPr>
        <w:t xml:space="preserve">Many people, when they think about politics, use the words “left” and “right.”  </w:t>
      </w:r>
    </w:p>
    <w:p w14:paraId="2547B453" w14:textId="77777777" w:rsidR="00C57874" w:rsidRPr="00C57874" w:rsidRDefault="00C57874" w:rsidP="00C57874">
      <w:pPr>
        <w:pStyle w:val="NoSpacing"/>
        <w:ind w:left="-360"/>
        <w:rPr>
          <w:rFonts w:ascii="Arial" w:hAnsi="Arial" w:cs="Arial"/>
          <w:b/>
          <w:sz w:val="18"/>
          <w:szCs w:val="18"/>
        </w:rPr>
      </w:pPr>
    </w:p>
    <w:p w14:paraId="4ADDA393" w14:textId="77777777" w:rsidR="00C57874" w:rsidRPr="00C57874" w:rsidRDefault="00C57874" w:rsidP="00C57874">
      <w:pPr>
        <w:pStyle w:val="NoSpacing"/>
        <w:ind w:left="-360"/>
        <w:rPr>
          <w:rFonts w:ascii="Arial" w:hAnsi="Arial" w:cs="Arial"/>
          <w:sz w:val="18"/>
          <w:szCs w:val="18"/>
        </w:rPr>
      </w:pPr>
      <w:r w:rsidRPr="00C57874">
        <w:rPr>
          <w:rFonts w:ascii="Arial" w:hAnsi="Arial" w:cs="Arial"/>
          <w:b/>
          <w:sz w:val="18"/>
          <w:szCs w:val="18"/>
        </w:rPr>
        <w:tab/>
      </w:r>
      <w:proofErr w:type="spellStart"/>
      <w:r w:rsidRPr="00C57874">
        <w:rPr>
          <w:rFonts w:ascii="Arial" w:hAnsi="Arial" w:cs="Arial"/>
          <w:b/>
          <w:sz w:val="18"/>
          <w:szCs w:val="18"/>
        </w:rPr>
        <w:t>C.LRSelf</w:t>
      </w:r>
      <w:proofErr w:type="spellEnd"/>
    </w:p>
    <w:p w14:paraId="33D92CEC" w14:textId="77777777" w:rsidR="00C57874" w:rsidRPr="00C57874" w:rsidRDefault="00C57874" w:rsidP="00C57874">
      <w:pPr>
        <w:pStyle w:val="NoSpacing"/>
        <w:rPr>
          <w:rFonts w:ascii="Arial" w:hAnsi="Arial" w:cs="Arial"/>
          <w:sz w:val="18"/>
          <w:szCs w:val="18"/>
        </w:rPr>
      </w:pPr>
      <w:r w:rsidRPr="00C57874">
        <w:rPr>
          <w:rFonts w:ascii="Arial" w:hAnsi="Arial" w:cs="Arial"/>
          <w:sz w:val="18"/>
          <w:szCs w:val="18"/>
        </w:rPr>
        <w:t>According to your own political opinions, where would you place yourself on a scale from left to right</w:t>
      </w:r>
      <w:proofErr w:type="gramStart"/>
      <w:r w:rsidRPr="00C57874">
        <w:rPr>
          <w:rFonts w:ascii="Arial" w:hAnsi="Arial" w:cs="Arial"/>
          <w:sz w:val="18"/>
          <w:szCs w:val="18"/>
        </w:rPr>
        <w:t>…[</w:t>
      </w:r>
      <w:proofErr w:type="gramEnd"/>
      <w:r w:rsidRPr="00C57874">
        <w:rPr>
          <w:rFonts w:ascii="Arial" w:hAnsi="Arial" w:cs="Arial"/>
          <w:sz w:val="18"/>
          <w:szCs w:val="18"/>
        </w:rPr>
        <w:t>pause], or do you not normally use these terms?</w:t>
      </w:r>
    </w:p>
    <w:p w14:paraId="025A8561" w14:textId="3ED517A6" w:rsidR="00C57874" w:rsidRPr="00C57874" w:rsidRDefault="00C57874" w:rsidP="00C57874">
      <w:pPr>
        <w:pStyle w:val="NoSpacing"/>
        <w:ind w:left="-360"/>
        <w:jc w:val="both"/>
        <w:rPr>
          <w:rFonts w:ascii="Arial" w:hAnsi="Arial" w:cs="Arial"/>
          <w:b/>
          <w:sz w:val="18"/>
          <w:szCs w:val="18"/>
        </w:rPr>
      </w:pPr>
    </w:p>
    <w:p w14:paraId="13F92B2F" w14:textId="77777777" w:rsidR="00BA6979" w:rsidRPr="00BA6979" w:rsidRDefault="00BA6979" w:rsidP="00BA6979">
      <w:pPr>
        <w:spacing w:line="240" w:lineRule="auto"/>
        <w:rPr>
          <w:rFonts w:eastAsia="Times New Roman"/>
          <w:color w:val="auto"/>
          <w:sz w:val="18"/>
          <w:szCs w:val="18"/>
          <w:lang w:bidi="en-US"/>
        </w:rPr>
      </w:pPr>
      <w:r w:rsidRPr="00BA6979">
        <w:rPr>
          <w:rFonts w:eastAsia="Times New Roman"/>
          <w:color w:val="auto"/>
          <w:sz w:val="18"/>
          <w:szCs w:val="18"/>
          <w:lang w:bidi="en-US"/>
        </w:rPr>
        <w:tab/>
      </w:r>
      <w:r w:rsidRPr="00BA6979">
        <w:rPr>
          <w:rFonts w:eastAsia="Times New Roman"/>
          <w:color w:val="auto"/>
          <w:sz w:val="18"/>
          <w:szCs w:val="18"/>
          <w:lang w:bidi="en-US"/>
        </w:rPr>
        <w:tab/>
      </w:r>
      <w:r w:rsidRPr="00BA6979">
        <w:rPr>
          <w:rFonts w:eastAsia="Times New Roman"/>
          <w:color w:val="auto"/>
          <w:sz w:val="18"/>
          <w:szCs w:val="18"/>
          <w:lang w:bidi="en-US"/>
        </w:rPr>
        <w:tab/>
      </w:r>
      <w:r w:rsidRPr="00BA6979">
        <w:rPr>
          <w:rFonts w:eastAsia="Times New Roman"/>
          <w:color w:val="auto"/>
          <w:sz w:val="18"/>
          <w:szCs w:val="18"/>
          <w:lang w:bidi="en-US"/>
        </w:rPr>
        <w:tab/>
      </w:r>
      <w:r w:rsidRPr="00BA6979">
        <w:rPr>
          <w:rFonts w:eastAsia="Times New Roman"/>
          <w:color w:val="auto"/>
          <w:sz w:val="18"/>
          <w:szCs w:val="18"/>
          <w:lang w:bidi="en-US"/>
        </w:rPr>
        <w:tab/>
      </w:r>
      <w:r w:rsidRPr="00BA6979">
        <w:rPr>
          <w:rFonts w:eastAsia="Times New Roman"/>
          <w:color w:val="auto"/>
          <w:sz w:val="18"/>
          <w:szCs w:val="18"/>
          <w:lang w:bidi="en-US"/>
        </w:rPr>
        <w:tab/>
      </w:r>
      <w:r w:rsidRPr="00BA6979">
        <w:rPr>
          <w:rFonts w:eastAsia="Times New Roman"/>
          <w:color w:val="auto"/>
          <w:sz w:val="18"/>
          <w:szCs w:val="18"/>
          <w:lang w:bidi="en-US"/>
        </w:rPr>
        <w:tab/>
      </w:r>
      <w:r w:rsidRPr="00BA6979">
        <w:rPr>
          <w:rFonts w:eastAsia="Times New Roman"/>
          <w:color w:val="auto"/>
          <w:sz w:val="18"/>
          <w:szCs w:val="18"/>
          <w:lang w:bidi="en-US"/>
        </w:rPr>
        <w:tab/>
      </w:r>
      <w:r w:rsidRPr="00BA6979">
        <w:rPr>
          <w:rFonts w:eastAsia="Times New Roman"/>
          <w:color w:val="auto"/>
          <w:sz w:val="18"/>
          <w:szCs w:val="18"/>
          <w:lang w:bidi="en-US"/>
        </w:rPr>
        <w:tab/>
      </w:r>
      <w:r w:rsidRPr="00BA6979">
        <w:rPr>
          <w:rFonts w:eastAsia="Times New Roman"/>
          <w:color w:val="auto"/>
          <w:sz w:val="18"/>
          <w:szCs w:val="18"/>
          <w:lang w:bidi="en-US"/>
        </w:rPr>
        <w:tab/>
        <w:t>Don’t Know</w:t>
      </w:r>
    </w:p>
    <w:p w14:paraId="58FA7860" w14:textId="77777777" w:rsidR="00BA6979" w:rsidRPr="00BA6979" w:rsidRDefault="00BA6979" w:rsidP="00BA6979">
      <w:pPr>
        <w:spacing w:line="240" w:lineRule="auto"/>
        <w:rPr>
          <w:rFonts w:eastAsia="Times New Roman"/>
          <w:color w:val="auto"/>
          <w:sz w:val="18"/>
          <w:szCs w:val="18"/>
          <w:lang w:bidi="en-US"/>
        </w:rPr>
      </w:pPr>
      <w:r w:rsidRPr="00BA6979">
        <w:rPr>
          <w:rFonts w:eastAsia="Times New Roman"/>
          <w:color w:val="auto"/>
          <w:sz w:val="18"/>
          <w:szCs w:val="18"/>
          <w:lang w:bidi="en-US"/>
        </w:rPr>
        <w:t>LEFT</w:t>
      </w:r>
      <w:r w:rsidRPr="00BA6979">
        <w:rPr>
          <w:rFonts w:eastAsia="Times New Roman"/>
          <w:color w:val="auto"/>
          <w:sz w:val="18"/>
          <w:szCs w:val="18"/>
          <w:lang w:bidi="en-US"/>
        </w:rPr>
        <w:tab/>
      </w:r>
      <w:r w:rsidRPr="00BA6979">
        <w:rPr>
          <w:rFonts w:eastAsia="Times New Roman"/>
          <w:color w:val="auto"/>
          <w:sz w:val="18"/>
          <w:szCs w:val="18"/>
          <w:lang w:bidi="en-US"/>
        </w:rPr>
        <w:tab/>
      </w:r>
      <w:r w:rsidRPr="00BA6979">
        <w:rPr>
          <w:rFonts w:eastAsia="Times New Roman"/>
          <w:color w:val="auto"/>
          <w:sz w:val="18"/>
          <w:szCs w:val="18"/>
          <w:lang w:bidi="en-US"/>
        </w:rPr>
        <w:tab/>
      </w:r>
      <w:r w:rsidRPr="00BA6979">
        <w:rPr>
          <w:rFonts w:eastAsia="Times New Roman"/>
          <w:color w:val="auto"/>
          <w:sz w:val="18"/>
          <w:szCs w:val="18"/>
          <w:lang w:bidi="en-US"/>
        </w:rPr>
        <w:tab/>
      </w:r>
      <w:r w:rsidRPr="00BA6979">
        <w:rPr>
          <w:rFonts w:eastAsia="Times New Roman"/>
          <w:color w:val="auto"/>
          <w:sz w:val="18"/>
          <w:szCs w:val="18"/>
          <w:lang w:bidi="en-US"/>
        </w:rPr>
        <w:tab/>
      </w:r>
      <w:r w:rsidRPr="00BA6979">
        <w:rPr>
          <w:rFonts w:eastAsia="Times New Roman"/>
          <w:color w:val="auto"/>
          <w:sz w:val="18"/>
          <w:szCs w:val="18"/>
          <w:lang w:bidi="en-US"/>
        </w:rPr>
        <w:tab/>
      </w:r>
      <w:r w:rsidRPr="00BA6979">
        <w:rPr>
          <w:rFonts w:eastAsia="Times New Roman"/>
          <w:color w:val="auto"/>
          <w:sz w:val="18"/>
          <w:szCs w:val="18"/>
          <w:lang w:bidi="en-US"/>
        </w:rPr>
        <w:tab/>
      </w:r>
      <w:r w:rsidRPr="00BA6979">
        <w:rPr>
          <w:rFonts w:eastAsia="Times New Roman"/>
          <w:color w:val="auto"/>
          <w:sz w:val="18"/>
          <w:szCs w:val="18"/>
          <w:lang w:bidi="en-US"/>
        </w:rPr>
        <w:tab/>
        <w:t xml:space="preserve">      RIGHT</w:t>
      </w:r>
      <w:r w:rsidRPr="00BA6979">
        <w:rPr>
          <w:rFonts w:eastAsia="Times New Roman"/>
          <w:color w:val="auto"/>
          <w:sz w:val="18"/>
          <w:szCs w:val="18"/>
          <w:lang w:bidi="en-US"/>
        </w:rPr>
        <w:tab/>
        <w:t>Don’t use scale</w:t>
      </w:r>
    </w:p>
    <w:p w14:paraId="1BE8CD99" w14:textId="77777777" w:rsidR="00BA6979" w:rsidRPr="00BA6979" w:rsidRDefault="00BA6979" w:rsidP="00BA6979">
      <w:pPr>
        <w:spacing w:line="240" w:lineRule="auto"/>
        <w:rPr>
          <w:rFonts w:eastAsia="Times New Roman"/>
          <w:color w:val="auto"/>
          <w:sz w:val="18"/>
          <w:szCs w:val="18"/>
          <w:lang w:bidi="en-US"/>
        </w:rPr>
      </w:pPr>
      <w:r w:rsidRPr="00BA6979">
        <w:rPr>
          <w:rFonts w:eastAsia="Times New Roman"/>
          <w:color w:val="auto"/>
          <w:sz w:val="18"/>
          <w:szCs w:val="18"/>
          <w:lang w:bidi="en-US"/>
        </w:rPr>
        <w:t xml:space="preserve">  </w:t>
      </w:r>
      <w:r w:rsidRPr="00BA6979">
        <w:rPr>
          <w:rFonts w:eastAsia="Times New Roman"/>
          <w:color w:val="auto"/>
          <w:sz w:val="18"/>
          <w:szCs w:val="18"/>
          <w:lang w:bidi="en-US"/>
        </w:rPr>
        <w:tab/>
        <w:t>1</w:t>
      </w:r>
      <w:r w:rsidRPr="00BA6979">
        <w:rPr>
          <w:rFonts w:eastAsia="Times New Roman"/>
          <w:color w:val="auto"/>
          <w:sz w:val="18"/>
          <w:szCs w:val="18"/>
          <w:lang w:bidi="en-US"/>
        </w:rPr>
        <w:tab/>
        <w:t>2</w:t>
      </w:r>
      <w:r w:rsidRPr="00BA6979">
        <w:rPr>
          <w:rFonts w:eastAsia="Times New Roman"/>
          <w:color w:val="auto"/>
          <w:sz w:val="18"/>
          <w:szCs w:val="18"/>
          <w:lang w:bidi="en-US"/>
        </w:rPr>
        <w:tab/>
        <w:t>3</w:t>
      </w:r>
      <w:r w:rsidRPr="00BA6979">
        <w:rPr>
          <w:rFonts w:eastAsia="Times New Roman"/>
          <w:color w:val="auto"/>
          <w:sz w:val="18"/>
          <w:szCs w:val="18"/>
          <w:lang w:bidi="en-US"/>
        </w:rPr>
        <w:tab/>
        <w:t>4</w:t>
      </w:r>
      <w:r w:rsidRPr="00BA6979">
        <w:rPr>
          <w:rFonts w:eastAsia="Times New Roman"/>
          <w:color w:val="auto"/>
          <w:sz w:val="18"/>
          <w:szCs w:val="18"/>
          <w:lang w:bidi="en-US"/>
        </w:rPr>
        <w:tab/>
        <w:t>5</w:t>
      </w:r>
      <w:r w:rsidRPr="00BA6979">
        <w:rPr>
          <w:rFonts w:eastAsia="Times New Roman"/>
          <w:color w:val="auto"/>
          <w:sz w:val="18"/>
          <w:szCs w:val="18"/>
          <w:lang w:bidi="en-US"/>
        </w:rPr>
        <w:tab/>
        <w:t>6</w:t>
      </w:r>
      <w:r w:rsidRPr="00BA6979">
        <w:rPr>
          <w:rFonts w:eastAsia="Times New Roman"/>
          <w:color w:val="auto"/>
          <w:sz w:val="18"/>
          <w:szCs w:val="18"/>
          <w:lang w:bidi="en-US"/>
        </w:rPr>
        <w:tab/>
        <w:t>7</w:t>
      </w:r>
      <w:r w:rsidRPr="00BA6979">
        <w:rPr>
          <w:rFonts w:eastAsia="Times New Roman"/>
          <w:color w:val="auto"/>
          <w:sz w:val="18"/>
          <w:szCs w:val="18"/>
          <w:lang w:bidi="en-US"/>
        </w:rPr>
        <w:tab/>
        <w:t>8</w:t>
      </w:r>
      <w:r w:rsidRPr="00BA6979">
        <w:rPr>
          <w:rFonts w:eastAsia="Times New Roman"/>
          <w:color w:val="auto"/>
          <w:sz w:val="18"/>
          <w:szCs w:val="18"/>
          <w:lang w:bidi="en-US"/>
        </w:rPr>
        <w:tab/>
        <w:t>9</w:t>
      </w:r>
      <w:r w:rsidRPr="00BA6979">
        <w:rPr>
          <w:rFonts w:eastAsia="Times New Roman"/>
          <w:color w:val="auto"/>
          <w:sz w:val="18"/>
          <w:szCs w:val="18"/>
          <w:lang w:bidi="en-US"/>
        </w:rPr>
        <w:tab/>
        <w:t>10</w:t>
      </w:r>
      <w:r w:rsidRPr="00BA6979">
        <w:rPr>
          <w:rFonts w:eastAsia="Times New Roman"/>
          <w:color w:val="auto"/>
          <w:sz w:val="18"/>
          <w:szCs w:val="18"/>
          <w:lang w:bidi="en-US"/>
        </w:rPr>
        <w:tab/>
        <w:t xml:space="preserve">        999</w:t>
      </w:r>
    </w:p>
    <w:p w14:paraId="3090F491" w14:textId="2B535F3C" w:rsidR="00BA7769" w:rsidRDefault="00BA7769" w:rsidP="00CB17AD">
      <w:pPr>
        <w:spacing w:line="240" w:lineRule="auto"/>
        <w:rPr>
          <w:rFonts w:eastAsia="Times New Roman"/>
          <w:color w:val="auto"/>
          <w:sz w:val="18"/>
          <w:szCs w:val="18"/>
        </w:rPr>
      </w:pPr>
    </w:p>
    <w:p w14:paraId="31738B90" w14:textId="6D8E6A4B" w:rsidR="00C01BB4" w:rsidRPr="0065152C" w:rsidRDefault="00C01BB4" w:rsidP="00C01BB4">
      <w:pPr>
        <w:pStyle w:val="NoSpacing"/>
        <w:jc w:val="both"/>
        <w:rPr>
          <w:rFonts w:ascii="Arial" w:hAnsi="Arial" w:cs="Arial"/>
          <w:sz w:val="22"/>
        </w:rPr>
      </w:pPr>
      <w:r w:rsidRPr="0065152C">
        <w:rPr>
          <w:rFonts w:ascii="Arial" w:hAnsi="Arial" w:cs="Arial"/>
          <w:sz w:val="22"/>
        </w:rPr>
        <w:t>I would now like you to classify parties according to the same left-</w:t>
      </w:r>
      <w:r>
        <w:rPr>
          <w:rFonts w:ascii="Arial" w:hAnsi="Arial" w:cs="Arial"/>
          <w:sz w:val="22"/>
        </w:rPr>
        <w:t xml:space="preserve">right scale.  In which column </w:t>
      </w:r>
      <w:r w:rsidRPr="0065152C">
        <w:rPr>
          <w:rFonts w:ascii="Arial" w:hAnsi="Arial" w:cs="Arial"/>
          <w:sz w:val="22"/>
        </w:rPr>
        <w:t>would you place [the largest governing party, the largest opposition party, etc.]?</w:t>
      </w:r>
    </w:p>
    <w:p w14:paraId="38BDE00A" w14:textId="77777777" w:rsidR="00C01BB4" w:rsidRPr="0065152C" w:rsidRDefault="00C01BB4" w:rsidP="00C01BB4">
      <w:pPr>
        <w:pStyle w:val="NoSpacing"/>
        <w:jc w:val="both"/>
        <w:rPr>
          <w:rFonts w:ascii="Arial" w:hAnsi="Arial" w:cs="Arial"/>
          <w:sz w:val="22"/>
        </w:rPr>
      </w:pPr>
    </w:p>
    <w:p w14:paraId="6748B978" w14:textId="77777777" w:rsidR="00C01BB4" w:rsidRPr="0065152C" w:rsidRDefault="00C01BB4" w:rsidP="00C01BB4">
      <w:pPr>
        <w:pStyle w:val="NoSpacing"/>
        <w:jc w:val="both"/>
        <w:rPr>
          <w:rFonts w:ascii="Arial" w:hAnsi="Arial" w:cs="Arial"/>
          <w:sz w:val="22"/>
        </w:rPr>
      </w:pPr>
      <w:r w:rsidRPr="0065152C">
        <w:rPr>
          <w:rFonts w:ascii="Arial" w:hAnsi="Arial" w:cs="Arial"/>
          <w:b/>
          <w:sz w:val="22"/>
        </w:rPr>
        <w:t xml:space="preserve"> C.LRGov4</w:t>
      </w:r>
    </w:p>
    <w:p w14:paraId="6C0028A0" w14:textId="77777777" w:rsidR="00C01BB4" w:rsidRPr="0065152C" w:rsidRDefault="00C01BB4" w:rsidP="00C01BB4">
      <w:pPr>
        <w:pStyle w:val="NoSpacing"/>
        <w:jc w:val="both"/>
        <w:rPr>
          <w:rFonts w:ascii="Arial" w:hAnsi="Arial" w:cs="Arial"/>
          <w:sz w:val="22"/>
        </w:rPr>
      </w:pPr>
      <w:r w:rsidRPr="0065152C">
        <w:rPr>
          <w:rFonts w:ascii="Arial" w:hAnsi="Arial" w:cs="Arial"/>
          <w:noProof/>
          <w:sz w:val="22"/>
          <w:lang w:bidi="ar-SA"/>
        </w:rPr>
        <w:drawing>
          <wp:inline distT="0" distB="0" distL="0" distR="0" wp14:anchorId="4C21A561" wp14:editId="41D24A56">
            <wp:extent cx="5612130" cy="531536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5315360"/>
                    </a:xfrm>
                    <a:prstGeom prst="rect">
                      <a:avLst/>
                    </a:prstGeom>
                    <a:noFill/>
                    <a:ln>
                      <a:noFill/>
                    </a:ln>
                  </pic:spPr>
                </pic:pic>
              </a:graphicData>
            </a:graphic>
          </wp:inline>
        </w:drawing>
      </w:r>
    </w:p>
    <w:p w14:paraId="5D2381E0" w14:textId="77777777" w:rsidR="00C01BB4" w:rsidRPr="0065152C" w:rsidRDefault="00C01BB4" w:rsidP="00C01BB4">
      <w:pPr>
        <w:pStyle w:val="NoSpacing"/>
        <w:jc w:val="both"/>
        <w:rPr>
          <w:rFonts w:ascii="Arial" w:hAnsi="Arial" w:cs="Arial"/>
          <w:sz w:val="22"/>
        </w:rPr>
      </w:pPr>
      <w:r w:rsidRPr="0065152C">
        <w:rPr>
          <w:rFonts w:ascii="Arial" w:hAnsi="Arial" w:cs="Arial"/>
          <w:sz w:val="22"/>
        </w:rPr>
        <w:tab/>
      </w:r>
      <w:r w:rsidRPr="0065152C">
        <w:rPr>
          <w:rFonts w:ascii="Arial" w:hAnsi="Arial" w:cs="Arial"/>
          <w:sz w:val="22"/>
        </w:rPr>
        <w:tab/>
      </w:r>
      <w:r w:rsidRPr="0065152C">
        <w:rPr>
          <w:rFonts w:ascii="Arial" w:hAnsi="Arial" w:cs="Arial"/>
          <w:sz w:val="22"/>
        </w:rPr>
        <w:tab/>
      </w:r>
      <w:r w:rsidRPr="0065152C">
        <w:rPr>
          <w:rFonts w:ascii="Arial" w:hAnsi="Arial" w:cs="Arial"/>
          <w:sz w:val="22"/>
        </w:rPr>
        <w:tab/>
      </w:r>
      <w:r w:rsidRPr="0065152C">
        <w:rPr>
          <w:rFonts w:ascii="Arial" w:hAnsi="Arial" w:cs="Arial"/>
          <w:sz w:val="22"/>
        </w:rPr>
        <w:tab/>
      </w:r>
      <w:r w:rsidRPr="0065152C">
        <w:rPr>
          <w:rFonts w:ascii="Arial" w:hAnsi="Arial" w:cs="Arial"/>
          <w:sz w:val="22"/>
        </w:rPr>
        <w:tab/>
      </w:r>
      <w:r w:rsidRPr="0065152C">
        <w:rPr>
          <w:rFonts w:ascii="Arial" w:hAnsi="Arial" w:cs="Arial"/>
          <w:sz w:val="22"/>
        </w:rPr>
        <w:tab/>
      </w:r>
      <w:r w:rsidRPr="0065152C">
        <w:rPr>
          <w:rFonts w:ascii="Arial" w:hAnsi="Arial" w:cs="Arial"/>
          <w:sz w:val="22"/>
        </w:rPr>
        <w:tab/>
      </w:r>
      <w:r w:rsidRPr="0065152C">
        <w:rPr>
          <w:rFonts w:ascii="Arial" w:hAnsi="Arial" w:cs="Arial"/>
          <w:sz w:val="22"/>
        </w:rPr>
        <w:tab/>
      </w:r>
      <w:r w:rsidRPr="0065152C">
        <w:rPr>
          <w:rFonts w:ascii="Arial" w:hAnsi="Arial" w:cs="Arial"/>
          <w:sz w:val="22"/>
        </w:rPr>
        <w:tab/>
      </w:r>
    </w:p>
    <w:p w14:paraId="363A630A" w14:textId="77777777" w:rsidR="00C01BB4" w:rsidRPr="0065152C" w:rsidRDefault="00C01BB4" w:rsidP="00C01BB4">
      <w:pPr>
        <w:jc w:val="both"/>
        <w:rPr>
          <w:szCs w:val="22"/>
        </w:rPr>
      </w:pPr>
    </w:p>
    <w:p w14:paraId="78F6495A" w14:textId="77777777" w:rsidR="00C01BB4" w:rsidRPr="0065152C" w:rsidRDefault="00C01BB4" w:rsidP="00C01BB4">
      <w:pPr>
        <w:pStyle w:val="NoSpacing"/>
        <w:jc w:val="both"/>
        <w:rPr>
          <w:rFonts w:ascii="Arial" w:hAnsi="Arial" w:cs="Arial"/>
          <w:b/>
          <w:sz w:val="22"/>
        </w:rPr>
      </w:pPr>
      <w:r w:rsidRPr="0065152C">
        <w:rPr>
          <w:rFonts w:ascii="Arial" w:hAnsi="Arial" w:cs="Arial"/>
          <w:b/>
          <w:sz w:val="22"/>
        </w:rPr>
        <w:lastRenderedPageBreak/>
        <w:t>70 .</w:t>
      </w:r>
      <w:proofErr w:type="spellStart"/>
      <w:r w:rsidRPr="0065152C">
        <w:rPr>
          <w:rFonts w:ascii="Arial" w:hAnsi="Arial" w:cs="Arial"/>
          <w:b/>
          <w:sz w:val="22"/>
        </w:rPr>
        <w:t>C.PartyID</w:t>
      </w:r>
      <w:proofErr w:type="spellEnd"/>
    </w:p>
    <w:p w14:paraId="1B68EFEB" w14:textId="77777777" w:rsidR="00C01BB4" w:rsidRPr="0065152C" w:rsidRDefault="00C01BB4" w:rsidP="00C01BB4">
      <w:pPr>
        <w:pStyle w:val="NoSpacing"/>
        <w:jc w:val="both"/>
        <w:rPr>
          <w:rFonts w:ascii="Arial" w:hAnsi="Arial" w:cs="Arial"/>
          <w:sz w:val="22"/>
        </w:rPr>
      </w:pPr>
      <w:r w:rsidRPr="0065152C">
        <w:rPr>
          <w:rFonts w:ascii="Arial" w:hAnsi="Arial" w:cs="Arial"/>
          <w:sz w:val="22"/>
        </w:rPr>
        <w:t>Many people feel close to a particular political party over a long period of time, although they may occasionally vote for a different party.  What about you?  Is there a particular political party that you feel closer to than all the other parties?</w:t>
      </w:r>
    </w:p>
    <w:p w14:paraId="23C8C557" w14:textId="77777777" w:rsidR="00C01BB4" w:rsidRPr="0065152C" w:rsidRDefault="00C01BB4" w:rsidP="00C01BB4">
      <w:pPr>
        <w:pStyle w:val="NoSpacing"/>
        <w:jc w:val="both"/>
        <w:rPr>
          <w:rFonts w:ascii="Arial" w:hAnsi="Arial" w:cs="Arial"/>
          <w:sz w:val="22"/>
        </w:rPr>
      </w:pPr>
      <w:r w:rsidRPr="0065152C">
        <w:rPr>
          <w:rFonts w:ascii="Arial" w:hAnsi="Arial" w:cs="Arial"/>
          <w:sz w:val="22"/>
        </w:rPr>
        <w:tab/>
      </w:r>
      <w:r w:rsidRPr="0065152C">
        <w:rPr>
          <w:rFonts w:ascii="Arial" w:hAnsi="Arial" w:cs="Arial"/>
          <w:sz w:val="22"/>
        </w:rPr>
        <w:tab/>
        <w:t>0 No</w:t>
      </w:r>
    </w:p>
    <w:p w14:paraId="68477292" w14:textId="77777777" w:rsidR="00C01BB4" w:rsidRPr="0065152C" w:rsidRDefault="00C01BB4" w:rsidP="00C01BB4">
      <w:pPr>
        <w:pStyle w:val="NoSpacing"/>
        <w:jc w:val="both"/>
        <w:rPr>
          <w:rFonts w:ascii="Arial" w:hAnsi="Arial" w:cs="Arial"/>
          <w:sz w:val="22"/>
        </w:rPr>
      </w:pPr>
      <w:r w:rsidRPr="0065152C">
        <w:rPr>
          <w:rFonts w:ascii="Arial" w:hAnsi="Arial" w:cs="Arial"/>
          <w:sz w:val="22"/>
        </w:rPr>
        <w:tab/>
      </w:r>
      <w:r w:rsidRPr="0065152C">
        <w:rPr>
          <w:rFonts w:ascii="Arial" w:hAnsi="Arial" w:cs="Arial"/>
          <w:sz w:val="22"/>
        </w:rPr>
        <w:tab/>
        <w:t>1 Yes</w:t>
      </w:r>
    </w:p>
    <w:p w14:paraId="18032E52" w14:textId="77777777" w:rsidR="00C01BB4" w:rsidRPr="0065152C" w:rsidRDefault="00C01BB4" w:rsidP="00C01BB4">
      <w:pPr>
        <w:pStyle w:val="NoSpacing"/>
        <w:jc w:val="both"/>
        <w:rPr>
          <w:rFonts w:ascii="Arial" w:hAnsi="Arial" w:cs="Arial"/>
          <w:sz w:val="22"/>
        </w:rPr>
      </w:pPr>
      <w:r w:rsidRPr="0065152C">
        <w:rPr>
          <w:rFonts w:ascii="Arial" w:hAnsi="Arial" w:cs="Arial"/>
          <w:sz w:val="22"/>
        </w:rPr>
        <w:tab/>
      </w:r>
      <w:r w:rsidRPr="0065152C">
        <w:rPr>
          <w:rFonts w:ascii="Arial" w:hAnsi="Arial" w:cs="Arial"/>
          <w:sz w:val="22"/>
        </w:rPr>
        <w:tab/>
        <w:t>998 Refused to answer</w:t>
      </w:r>
    </w:p>
    <w:p w14:paraId="4D14CD1D" w14:textId="77777777" w:rsidR="00C01BB4" w:rsidRPr="0065152C" w:rsidRDefault="00C01BB4" w:rsidP="00C01BB4">
      <w:pPr>
        <w:pStyle w:val="NoSpacing"/>
        <w:jc w:val="both"/>
        <w:rPr>
          <w:rFonts w:ascii="Arial" w:hAnsi="Arial" w:cs="Arial"/>
          <w:sz w:val="22"/>
        </w:rPr>
      </w:pPr>
      <w:r w:rsidRPr="0065152C">
        <w:rPr>
          <w:rFonts w:ascii="Arial" w:hAnsi="Arial" w:cs="Arial"/>
          <w:sz w:val="22"/>
        </w:rPr>
        <w:tab/>
      </w:r>
      <w:r w:rsidRPr="0065152C">
        <w:rPr>
          <w:rFonts w:ascii="Arial" w:hAnsi="Arial" w:cs="Arial"/>
          <w:sz w:val="22"/>
        </w:rPr>
        <w:tab/>
        <w:t>999 Don’t know</w:t>
      </w:r>
    </w:p>
    <w:p w14:paraId="320DBCC2" w14:textId="77777777" w:rsidR="00C01BB4" w:rsidRPr="0065152C" w:rsidRDefault="00C01BB4" w:rsidP="00C01BB4">
      <w:pPr>
        <w:jc w:val="both"/>
        <w:rPr>
          <w:szCs w:val="22"/>
        </w:rPr>
      </w:pPr>
    </w:p>
    <w:p w14:paraId="540F358B" w14:textId="77777777" w:rsidR="00C01BB4" w:rsidRPr="0065152C" w:rsidRDefault="00C01BB4" w:rsidP="00C01BB4">
      <w:pPr>
        <w:pStyle w:val="NoSpacing"/>
        <w:jc w:val="both"/>
        <w:rPr>
          <w:rFonts w:ascii="Arial" w:hAnsi="Arial" w:cs="Arial"/>
          <w:sz w:val="22"/>
        </w:rPr>
      </w:pPr>
      <w:r w:rsidRPr="0065152C">
        <w:rPr>
          <w:rFonts w:ascii="Arial" w:hAnsi="Arial" w:cs="Arial"/>
          <w:b/>
          <w:sz w:val="22"/>
        </w:rPr>
        <w:t>71. [</w:t>
      </w:r>
      <w:r w:rsidRPr="0065152C">
        <w:rPr>
          <w:rFonts w:ascii="Arial" w:hAnsi="Arial" w:cs="Arial"/>
          <w:sz w:val="22"/>
        </w:rPr>
        <w:t xml:space="preserve">IF YES] </w:t>
      </w:r>
      <w:proofErr w:type="spellStart"/>
      <w:r w:rsidRPr="0065152C">
        <w:rPr>
          <w:rFonts w:ascii="Arial" w:hAnsi="Arial" w:cs="Arial"/>
          <w:b/>
          <w:sz w:val="22"/>
        </w:rPr>
        <w:t>C.PartyIDWhich</w:t>
      </w:r>
      <w:proofErr w:type="spellEnd"/>
    </w:p>
    <w:p w14:paraId="6685F1E1" w14:textId="77777777" w:rsidR="00C01BB4" w:rsidRPr="0065152C" w:rsidRDefault="00C01BB4" w:rsidP="00C01BB4">
      <w:pPr>
        <w:pStyle w:val="NoSpacing"/>
        <w:jc w:val="both"/>
        <w:rPr>
          <w:rFonts w:ascii="Arial" w:hAnsi="Arial" w:cs="Arial"/>
          <w:sz w:val="22"/>
        </w:rPr>
      </w:pPr>
      <w:r w:rsidRPr="0065152C">
        <w:rPr>
          <w:rFonts w:ascii="Arial" w:hAnsi="Arial" w:cs="Arial"/>
          <w:sz w:val="22"/>
        </w:rPr>
        <w:tab/>
        <w:t>Which one?</w:t>
      </w:r>
    </w:p>
    <w:p w14:paraId="3B9D4384" w14:textId="77777777" w:rsidR="00C01BB4" w:rsidRPr="0065152C" w:rsidRDefault="00C01BB4" w:rsidP="00C01BB4">
      <w:pPr>
        <w:pStyle w:val="NoSpacing"/>
        <w:jc w:val="both"/>
        <w:rPr>
          <w:rFonts w:ascii="Arial" w:hAnsi="Arial" w:cs="Arial"/>
          <w:sz w:val="22"/>
        </w:rPr>
      </w:pPr>
      <w:r w:rsidRPr="0065152C">
        <w:rPr>
          <w:rFonts w:ascii="Arial" w:hAnsi="Arial" w:cs="Arial"/>
          <w:sz w:val="22"/>
        </w:rPr>
        <w:tab/>
      </w:r>
      <w:r w:rsidRPr="0065152C">
        <w:rPr>
          <w:rFonts w:ascii="Arial" w:hAnsi="Arial" w:cs="Arial"/>
          <w:sz w:val="22"/>
        </w:rPr>
        <w:tab/>
        <w:t>1-n [List of all parties receiving significant numbers of votes]</w:t>
      </w:r>
      <w:r w:rsidRPr="0065152C">
        <w:rPr>
          <w:rStyle w:val="FootnoteReference"/>
          <w:rFonts w:ascii="Arial" w:hAnsi="Arial" w:cs="Arial"/>
          <w:sz w:val="22"/>
        </w:rPr>
        <w:t xml:space="preserve"> </w:t>
      </w:r>
      <w:r w:rsidRPr="0065152C">
        <w:rPr>
          <w:rStyle w:val="FootnoteReference"/>
          <w:rFonts w:ascii="Arial" w:hAnsi="Arial" w:cs="Arial"/>
          <w:sz w:val="22"/>
        </w:rPr>
        <w:footnoteReference w:id="1"/>
      </w:r>
    </w:p>
    <w:p w14:paraId="1B3405AF" w14:textId="77777777" w:rsidR="00C01BB4" w:rsidRPr="0065152C" w:rsidRDefault="00C01BB4" w:rsidP="00C01BB4">
      <w:pPr>
        <w:pStyle w:val="NoSpacing"/>
        <w:jc w:val="both"/>
        <w:rPr>
          <w:rFonts w:ascii="Arial" w:hAnsi="Arial" w:cs="Arial"/>
          <w:sz w:val="22"/>
        </w:rPr>
      </w:pPr>
      <w:r w:rsidRPr="0065152C">
        <w:rPr>
          <w:rFonts w:ascii="Arial" w:hAnsi="Arial" w:cs="Arial"/>
          <w:sz w:val="22"/>
        </w:rPr>
        <w:t>995 NA [</w:t>
      </w:r>
      <w:proofErr w:type="spellStart"/>
      <w:r w:rsidRPr="0065152C">
        <w:rPr>
          <w:rFonts w:ascii="Arial" w:hAnsi="Arial" w:cs="Arial"/>
          <w:sz w:val="22"/>
        </w:rPr>
        <w:t>C.PartyID</w:t>
      </w:r>
      <w:proofErr w:type="spellEnd"/>
      <w:r w:rsidRPr="0065152C">
        <w:rPr>
          <w:rFonts w:ascii="Arial" w:hAnsi="Arial" w:cs="Arial"/>
          <w:sz w:val="22"/>
        </w:rPr>
        <w:t xml:space="preserve"> is not YES]</w:t>
      </w:r>
    </w:p>
    <w:p w14:paraId="35CABF2D" w14:textId="77777777" w:rsidR="00C01BB4" w:rsidRDefault="00C01BB4" w:rsidP="00C01BB4">
      <w:pPr>
        <w:pStyle w:val="NoSpacing"/>
        <w:jc w:val="both"/>
        <w:rPr>
          <w:rFonts w:ascii="Arial" w:hAnsi="Arial" w:cs="Arial"/>
          <w:sz w:val="22"/>
        </w:rPr>
      </w:pPr>
    </w:p>
    <w:p w14:paraId="3E14E874" w14:textId="77777777" w:rsidR="00C01BB4" w:rsidRPr="0065152C" w:rsidRDefault="00C01BB4" w:rsidP="00C01BB4">
      <w:pPr>
        <w:pStyle w:val="NoSpacing"/>
        <w:jc w:val="both"/>
        <w:rPr>
          <w:rFonts w:ascii="Arial" w:hAnsi="Arial" w:cs="Arial"/>
          <w:b/>
          <w:sz w:val="22"/>
        </w:rPr>
      </w:pPr>
      <w:r w:rsidRPr="0065152C">
        <w:rPr>
          <w:rFonts w:ascii="Arial" w:hAnsi="Arial" w:cs="Arial"/>
          <w:b/>
          <w:sz w:val="22"/>
        </w:rPr>
        <w:t>72.</w:t>
      </w:r>
      <w:r w:rsidRPr="0065152C">
        <w:rPr>
          <w:rFonts w:ascii="Arial" w:hAnsi="Arial" w:cs="Arial"/>
          <w:sz w:val="22"/>
        </w:rPr>
        <w:t xml:space="preserve"> [IF YES to </w:t>
      </w:r>
      <w:proofErr w:type="spellStart"/>
      <w:r w:rsidRPr="0065152C">
        <w:rPr>
          <w:rFonts w:ascii="Arial" w:hAnsi="Arial" w:cs="Arial"/>
          <w:sz w:val="22"/>
        </w:rPr>
        <w:t>C.PartyID</w:t>
      </w:r>
      <w:proofErr w:type="spellEnd"/>
      <w:proofErr w:type="gramStart"/>
      <w:r w:rsidRPr="0065152C">
        <w:rPr>
          <w:rFonts w:ascii="Arial" w:hAnsi="Arial" w:cs="Arial"/>
          <w:sz w:val="22"/>
        </w:rPr>
        <w:t xml:space="preserve">]  </w:t>
      </w:r>
      <w:proofErr w:type="spellStart"/>
      <w:r w:rsidRPr="0065152C">
        <w:rPr>
          <w:rFonts w:ascii="Arial" w:hAnsi="Arial" w:cs="Arial"/>
          <w:b/>
          <w:sz w:val="22"/>
        </w:rPr>
        <w:t>C.PartyIDStrength</w:t>
      </w:r>
      <w:proofErr w:type="spellEnd"/>
      <w:proofErr w:type="gramEnd"/>
    </w:p>
    <w:p w14:paraId="43269271" w14:textId="77777777" w:rsidR="00C01BB4" w:rsidRPr="0065152C" w:rsidRDefault="00C01BB4" w:rsidP="00C01BB4">
      <w:pPr>
        <w:pStyle w:val="NoSpacing"/>
        <w:jc w:val="both"/>
        <w:rPr>
          <w:rFonts w:ascii="Arial" w:hAnsi="Arial" w:cs="Arial"/>
          <w:sz w:val="22"/>
        </w:rPr>
      </w:pPr>
      <w:r w:rsidRPr="0065152C">
        <w:rPr>
          <w:rFonts w:ascii="Arial" w:hAnsi="Arial" w:cs="Arial"/>
          <w:sz w:val="22"/>
        </w:rPr>
        <w:t xml:space="preserve">How strongly do you support this party:  Very strongly, </w:t>
      </w:r>
      <w:proofErr w:type="gramStart"/>
      <w:r w:rsidRPr="0065152C">
        <w:rPr>
          <w:rFonts w:ascii="Arial" w:hAnsi="Arial" w:cs="Arial"/>
          <w:sz w:val="22"/>
        </w:rPr>
        <w:t>Somewhat</w:t>
      </w:r>
      <w:proofErr w:type="gramEnd"/>
      <w:r w:rsidRPr="0065152C">
        <w:rPr>
          <w:rFonts w:ascii="Arial" w:hAnsi="Arial" w:cs="Arial"/>
          <w:sz w:val="22"/>
        </w:rPr>
        <w:t xml:space="preserve"> strongly, or Not very strongly?</w:t>
      </w:r>
    </w:p>
    <w:p w14:paraId="39CCCCE5" w14:textId="77777777" w:rsidR="00C01BB4" w:rsidRPr="0065152C" w:rsidRDefault="00C01BB4" w:rsidP="00C01BB4">
      <w:pPr>
        <w:pStyle w:val="NoSpacing"/>
        <w:jc w:val="both"/>
        <w:rPr>
          <w:rFonts w:ascii="Arial" w:hAnsi="Arial" w:cs="Arial"/>
          <w:sz w:val="22"/>
        </w:rPr>
      </w:pPr>
      <w:r w:rsidRPr="0065152C">
        <w:rPr>
          <w:rFonts w:ascii="Arial" w:hAnsi="Arial" w:cs="Arial"/>
          <w:sz w:val="22"/>
        </w:rPr>
        <w:t>3 Very strongly</w:t>
      </w:r>
    </w:p>
    <w:p w14:paraId="00DD50DA" w14:textId="77777777" w:rsidR="00C01BB4" w:rsidRPr="0065152C" w:rsidRDefault="00C01BB4" w:rsidP="00C01BB4">
      <w:pPr>
        <w:pStyle w:val="NoSpacing"/>
        <w:jc w:val="both"/>
        <w:rPr>
          <w:rFonts w:ascii="Arial" w:hAnsi="Arial" w:cs="Arial"/>
          <w:sz w:val="22"/>
        </w:rPr>
      </w:pPr>
      <w:r w:rsidRPr="0065152C">
        <w:rPr>
          <w:rFonts w:ascii="Arial" w:hAnsi="Arial" w:cs="Arial"/>
          <w:sz w:val="22"/>
        </w:rPr>
        <w:t>2 Somewhat strongly</w:t>
      </w:r>
    </w:p>
    <w:p w14:paraId="45735EA3" w14:textId="77777777" w:rsidR="00C01BB4" w:rsidRPr="0065152C" w:rsidRDefault="00C01BB4" w:rsidP="00C01BB4">
      <w:pPr>
        <w:pStyle w:val="NoSpacing"/>
        <w:jc w:val="both"/>
        <w:rPr>
          <w:rFonts w:ascii="Arial" w:hAnsi="Arial" w:cs="Arial"/>
          <w:sz w:val="22"/>
        </w:rPr>
      </w:pPr>
      <w:r w:rsidRPr="0065152C">
        <w:rPr>
          <w:rFonts w:ascii="Arial" w:hAnsi="Arial" w:cs="Arial"/>
          <w:sz w:val="22"/>
        </w:rPr>
        <w:t>1 Not very strongly</w:t>
      </w:r>
    </w:p>
    <w:p w14:paraId="760269D5" w14:textId="77777777" w:rsidR="00C01BB4" w:rsidRPr="0065152C" w:rsidRDefault="00C01BB4" w:rsidP="00C01BB4">
      <w:pPr>
        <w:pStyle w:val="NoSpacing"/>
        <w:jc w:val="both"/>
        <w:rPr>
          <w:rFonts w:ascii="Arial" w:hAnsi="Arial" w:cs="Arial"/>
          <w:sz w:val="22"/>
        </w:rPr>
      </w:pPr>
      <w:r w:rsidRPr="0065152C">
        <w:rPr>
          <w:rFonts w:ascii="Arial" w:hAnsi="Arial" w:cs="Arial"/>
          <w:sz w:val="22"/>
        </w:rPr>
        <w:tab/>
        <w:t xml:space="preserve">0 No </w:t>
      </w:r>
      <w:proofErr w:type="spellStart"/>
      <w:r w:rsidRPr="0065152C">
        <w:rPr>
          <w:rFonts w:ascii="Arial" w:hAnsi="Arial" w:cs="Arial"/>
          <w:sz w:val="22"/>
        </w:rPr>
        <w:t>PartyID</w:t>
      </w:r>
      <w:proofErr w:type="spellEnd"/>
      <w:r w:rsidRPr="0065152C">
        <w:rPr>
          <w:rFonts w:ascii="Arial" w:hAnsi="Arial" w:cs="Arial"/>
          <w:sz w:val="22"/>
        </w:rPr>
        <w:t xml:space="preserve"> [</w:t>
      </w:r>
      <w:proofErr w:type="spellStart"/>
      <w:r w:rsidRPr="0065152C">
        <w:rPr>
          <w:rFonts w:ascii="Arial" w:hAnsi="Arial" w:cs="Arial"/>
          <w:sz w:val="22"/>
        </w:rPr>
        <w:t>C.PartyID</w:t>
      </w:r>
      <w:proofErr w:type="spellEnd"/>
      <w:r w:rsidRPr="0065152C">
        <w:rPr>
          <w:rFonts w:ascii="Arial" w:hAnsi="Arial" w:cs="Arial"/>
          <w:sz w:val="22"/>
        </w:rPr>
        <w:t xml:space="preserve"> is not YES]</w:t>
      </w:r>
    </w:p>
    <w:p w14:paraId="55A2F4C8" w14:textId="77777777" w:rsidR="00C01BB4" w:rsidRPr="0065152C" w:rsidRDefault="00C01BB4" w:rsidP="00C01BB4">
      <w:pPr>
        <w:pStyle w:val="NoSpacing"/>
        <w:jc w:val="both"/>
        <w:rPr>
          <w:rFonts w:ascii="Arial" w:hAnsi="Arial" w:cs="Arial"/>
          <w:sz w:val="22"/>
        </w:rPr>
      </w:pPr>
      <w:r w:rsidRPr="0065152C">
        <w:rPr>
          <w:rFonts w:ascii="Arial" w:hAnsi="Arial" w:cs="Arial"/>
          <w:sz w:val="22"/>
        </w:rPr>
        <w:t>999 Don’t know</w:t>
      </w:r>
    </w:p>
    <w:p w14:paraId="679585C7" w14:textId="77777777" w:rsidR="00C01BB4" w:rsidRPr="0065152C" w:rsidRDefault="00C01BB4" w:rsidP="00C01BB4">
      <w:pPr>
        <w:jc w:val="both"/>
        <w:rPr>
          <w:b/>
          <w:szCs w:val="22"/>
        </w:rPr>
      </w:pPr>
    </w:p>
    <w:p w14:paraId="6E3A1D6C" w14:textId="77777777" w:rsidR="00C01BB4" w:rsidRPr="0065152C" w:rsidRDefault="00C01BB4" w:rsidP="00C01BB4">
      <w:pPr>
        <w:jc w:val="both"/>
        <w:rPr>
          <w:b/>
          <w:szCs w:val="22"/>
        </w:rPr>
      </w:pPr>
      <w:r w:rsidRPr="0065152C">
        <w:rPr>
          <w:b/>
          <w:szCs w:val="22"/>
        </w:rPr>
        <w:t>73.</w:t>
      </w:r>
    </w:p>
    <w:p w14:paraId="4687BB49" w14:textId="77777777" w:rsidR="00C01BB4" w:rsidRPr="0065152C" w:rsidRDefault="00C01BB4" w:rsidP="00C01BB4">
      <w:pPr>
        <w:jc w:val="both"/>
        <w:rPr>
          <w:b/>
          <w:szCs w:val="22"/>
        </w:rPr>
      </w:pPr>
      <w:proofErr w:type="gramStart"/>
      <w:r w:rsidRPr="0065152C">
        <w:rPr>
          <w:b/>
          <w:szCs w:val="22"/>
        </w:rPr>
        <w:t>C.ThermGov1Leader, C.ThermOpp1Leader, etc.</w:t>
      </w:r>
      <w:proofErr w:type="gramEnd"/>
    </w:p>
    <w:p w14:paraId="6028AD85" w14:textId="77777777" w:rsidR="00C01BB4" w:rsidRPr="0065152C" w:rsidRDefault="00C01BB4" w:rsidP="00C01BB4">
      <w:pPr>
        <w:jc w:val="both"/>
        <w:rPr>
          <w:spacing w:val="-2"/>
          <w:szCs w:val="22"/>
        </w:rPr>
      </w:pPr>
      <w:r w:rsidRPr="0065152C">
        <w:rPr>
          <w:spacing w:val="-2"/>
          <w:szCs w:val="22"/>
        </w:rPr>
        <w:t>We would like to know your feelings towards some political figures and groups on a scale from 0-10</w:t>
      </w:r>
      <w:r w:rsidRPr="0065152C">
        <w:rPr>
          <w:b/>
          <w:bCs/>
          <w:spacing w:val="-2"/>
          <w:szCs w:val="22"/>
        </w:rPr>
        <w:t xml:space="preserve">.  </w:t>
      </w:r>
      <w:r w:rsidRPr="0065152C">
        <w:rPr>
          <w:spacing w:val="-2"/>
          <w:szCs w:val="22"/>
        </w:rPr>
        <w:t>For example, if you feel very favorable towards one of the individuals or groups listed, you can give it a high score up to 10; if you feel very unfavorable towards this person or group you can give a low score down to 0 (zero); if you feel neutral towards it, you should give it a 5. If you have not heard enough about this person or group to have an opinion, feel free to indicate it. </w:t>
      </w:r>
    </w:p>
    <w:p w14:paraId="1395A488" w14:textId="77777777" w:rsidR="00C01BB4" w:rsidRPr="0065152C" w:rsidRDefault="00C01BB4" w:rsidP="00C01BB4">
      <w:pPr>
        <w:jc w:val="both"/>
        <w:rPr>
          <w:spacing w:val="-2"/>
          <w:szCs w:val="22"/>
        </w:rPr>
      </w:pPr>
    </w:p>
    <w:p w14:paraId="6ED5A762" w14:textId="77777777" w:rsidR="00C01BB4" w:rsidRPr="0065152C" w:rsidRDefault="00C01BB4" w:rsidP="00C01BB4">
      <w:pPr>
        <w:jc w:val="both"/>
        <w:rPr>
          <w:spacing w:val="-2"/>
          <w:szCs w:val="22"/>
        </w:rPr>
      </w:pPr>
      <w:r w:rsidRPr="0065152C">
        <w:rPr>
          <w:noProof/>
          <w:spacing w:val="-2"/>
          <w:szCs w:val="22"/>
        </w:rPr>
        <w:lastRenderedPageBreak/>
        <w:drawing>
          <wp:inline distT="0" distB="0" distL="0" distR="0" wp14:anchorId="3B7AA5C0" wp14:editId="6B358ECA">
            <wp:extent cx="5612130" cy="2627402"/>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2627402"/>
                    </a:xfrm>
                    <a:prstGeom prst="rect">
                      <a:avLst/>
                    </a:prstGeom>
                    <a:noFill/>
                    <a:ln>
                      <a:noFill/>
                    </a:ln>
                  </pic:spPr>
                </pic:pic>
              </a:graphicData>
            </a:graphic>
          </wp:inline>
        </w:drawing>
      </w:r>
    </w:p>
    <w:p w14:paraId="15833A5D" w14:textId="77777777" w:rsidR="00C01BB4" w:rsidRPr="0065152C" w:rsidRDefault="00C01BB4" w:rsidP="00C01BB4">
      <w:pPr>
        <w:jc w:val="both"/>
        <w:rPr>
          <w:spacing w:val="-2"/>
          <w:szCs w:val="22"/>
        </w:rPr>
      </w:pPr>
    </w:p>
    <w:p w14:paraId="6662BAA7" w14:textId="77777777" w:rsidR="00C01BB4" w:rsidRPr="0065152C" w:rsidRDefault="00C01BB4" w:rsidP="00C01BB4">
      <w:pPr>
        <w:pStyle w:val="NoSpacing"/>
        <w:jc w:val="both"/>
        <w:rPr>
          <w:rFonts w:ascii="Arial" w:hAnsi="Arial" w:cs="Arial"/>
          <w:sz w:val="22"/>
        </w:rPr>
      </w:pPr>
      <w:r w:rsidRPr="0065152C">
        <w:rPr>
          <w:rFonts w:ascii="Arial" w:hAnsi="Arial" w:cs="Arial"/>
          <w:b/>
          <w:sz w:val="22"/>
        </w:rPr>
        <w:t xml:space="preserve">74 </w:t>
      </w:r>
      <w:r w:rsidRPr="0065152C">
        <w:rPr>
          <w:rFonts w:ascii="Arial" w:hAnsi="Arial" w:cs="Arial"/>
          <w:sz w:val="22"/>
        </w:rPr>
        <w:t>During the electoral campaign how frequently did you follow political news through</w:t>
      </w:r>
      <w:proofErr w:type="gramStart"/>
      <w:r w:rsidRPr="0065152C">
        <w:rPr>
          <w:rFonts w:ascii="Arial" w:hAnsi="Arial" w:cs="Arial"/>
          <w:sz w:val="22"/>
        </w:rPr>
        <w:t>…</w:t>
      </w:r>
      <w:proofErr w:type="gramEnd"/>
    </w:p>
    <w:p w14:paraId="749F93B3" w14:textId="77777777" w:rsidR="00C01BB4" w:rsidRPr="0065152C" w:rsidRDefault="00C01BB4" w:rsidP="00C01BB4">
      <w:pPr>
        <w:pStyle w:val="NoSpacing"/>
        <w:jc w:val="both"/>
        <w:rPr>
          <w:rFonts w:ascii="Arial" w:hAnsi="Arial" w:cs="Arial"/>
          <w:b/>
          <w:sz w:val="22"/>
        </w:rPr>
      </w:pPr>
      <w:r w:rsidRPr="0065152C">
        <w:rPr>
          <w:rFonts w:ascii="Arial" w:hAnsi="Arial" w:cs="Arial"/>
          <w:sz w:val="22"/>
        </w:rPr>
        <w:tab/>
      </w:r>
      <w:proofErr w:type="spellStart"/>
      <w:r w:rsidRPr="0065152C">
        <w:rPr>
          <w:rFonts w:ascii="Arial" w:hAnsi="Arial" w:cs="Arial"/>
          <w:b/>
          <w:sz w:val="22"/>
        </w:rPr>
        <w:t>D.CamPaper</w:t>
      </w:r>
      <w:proofErr w:type="spellEnd"/>
    </w:p>
    <w:p w14:paraId="28F21D9C" w14:textId="77777777" w:rsidR="00C01BB4" w:rsidRPr="0065152C" w:rsidRDefault="00C01BB4" w:rsidP="00C01BB4">
      <w:pPr>
        <w:pStyle w:val="NoSpacing"/>
        <w:jc w:val="both"/>
        <w:rPr>
          <w:rFonts w:ascii="Arial" w:hAnsi="Arial" w:cs="Arial"/>
          <w:sz w:val="22"/>
        </w:rPr>
      </w:pPr>
      <w:r w:rsidRPr="0065152C">
        <w:rPr>
          <w:rFonts w:ascii="Arial" w:hAnsi="Arial" w:cs="Arial"/>
          <w:sz w:val="22"/>
        </w:rPr>
        <w:tab/>
        <w:t>…Newspapers, including online editions</w:t>
      </w:r>
    </w:p>
    <w:p w14:paraId="6B66AC95" w14:textId="77777777" w:rsidR="00C01BB4" w:rsidRPr="0065152C" w:rsidRDefault="00C01BB4" w:rsidP="00C01BB4">
      <w:pPr>
        <w:pStyle w:val="NoSpacing"/>
        <w:jc w:val="both"/>
        <w:rPr>
          <w:rFonts w:ascii="Arial" w:hAnsi="Arial" w:cs="Arial"/>
          <w:b/>
          <w:sz w:val="22"/>
        </w:rPr>
      </w:pPr>
      <w:r w:rsidRPr="0065152C">
        <w:rPr>
          <w:rFonts w:ascii="Arial" w:hAnsi="Arial" w:cs="Arial"/>
          <w:sz w:val="22"/>
        </w:rPr>
        <w:tab/>
      </w:r>
      <w:proofErr w:type="spellStart"/>
      <w:r w:rsidRPr="0065152C">
        <w:rPr>
          <w:rFonts w:ascii="Arial" w:hAnsi="Arial" w:cs="Arial"/>
          <w:b/>
          <w:sz w:val="22"/>
        </w:rPr>
        <w:t>D.CamRadio</w:t>
      </w:r>
      <w:proofErr w:type="spellEnd"/>
    </w:p>
    <w:p w14:paraId="5CF7B1D5" w14:textId="77777777" w:rsidR="00C01BB4" w:rsidRPr="0065152C" w:rsidRDefault="00C01BB4" w:rsidP="00C01BB4">
      <w:pPr>
        <w:pStyle w:val="NoSpacing"/>
        <w:jc w:val="both"/>
        <w:rPr>
          <w:rFonts w:ascii="Arial" w:hAnsi="Arial" w:cs="Arial"/>
          <w:sz w:val="22"/>
        </w:rPr>
      </w:pPr>
      <w:r w:rsidRPr="0065152C">
        <w:rPr>
          <w:rFonts w:ascii="Arial" w:hAnsi="Arial" w:cs="Arial"/>
          <w:sz w:val="22"/>
        </w:rPr>
        <w:tab/>
        <w:t>…Radio, including online and satellite broadcasts</w:t>
      </w:r>
    </w:p>
    <w:p w14:paraId="256E3330" w14:textId="77777777" w:rsidR="00C01BB4" w:rsidRPr="0065152C" w:rsidRDefault="00C01BB4" w:rsidP="00C01BB4">
      <w:pPr>
        <w:pStyle w:val="NoSpacing"/>
        <w:jc w:val="both"/>
        <w:rPr>
          <w:rFonts w:ascii="Arial" w:hAnsi="Arial" w:cs="Arial"/>
          <w:b/>
          <w:sz w:val="22"/>
        </w:rPr>
      </w:pPr>
      <w:r w:rsidRPr="0065152C">
        <w:rPr>
          <w:rFonts w:ascii="Arial" w:hAnsi="Arial" w:cs="Arial"/>
          <w:sz w:val="22"/>
        </w:rPr>
        <w:tab/>
      </w:r>
      <w:proofErr w:type="spellStart"/>
      <w:r w:rsidRPr="0065152C">
        <w:rPr>
          <w:rFonts w:ascii="Arial" w:hAnsi="Arial" w:cs="Arial"/>
          <w:b/>
          <w:sz w:val="22"/>
        </w:rPr>
        <w:t>D.CamTV</w:t>
      </w:r>
      <w:proofErr w:type="spellEnd"/>
    </w:p>
    <w:p w14:paraId="0FAE871E" w14:textId="77777777" w:rsidR="00C01BB4" w:rsidRPr="0065152C" w:rsidRDefault="00C01BB4" w:rsidP="00C01BB4">
      <w:pPr>
        <w:pStyle w:val="NoSpacing"/>
        <w:jc w:val="both"/>
        <w:rPr>
          <w:rFonts w:ascii="Arial" w:hAnsi="Arial" w:cs="Arial"/>
          <w:sz w:val="22"/>
        </w:rPr>
      </w:pPr>
      <w:r w:rsidRPr="0065152C">
        <w:rPr>
          <w:rFonts w:ascii="Arial" w:hAnsi="Arial" w:cs="Arial"/>
          <w:sz w:val="22"/>
        </w:rPr>
        <w:tab/>
        <w:t>…Television, including online broadcasts</w:t>
      </w:r>
    </w:p>
    <w:p w14:paraId="358232BC" w14:textId="77777777" w:rsidR="00C01BB4" w:rsidRPr="0065152C" w:rsidRDefault="00C01BB4" w:rsidP="00C01BB4">
      <w:pPr>
        <w:pStyle w:val="NoSpacing"/>
        <w:jc w:val="both"/>
        <w:rPr>
          <w:rFonts w:ascii="Arial" w:hAnsi="Arial" w:cs="Arial"/>
          <w:b/>
          <w:sz w:val="22"/>
        </w:rPr>
      </w:pPr>
      <w:r w:rsidRPr="0065152C">
        <w:rPr>
          <w:rFonts w:ascii="Arial" w:hAnsi="Arial" w:cs="Arial"/>
          <w:sz w:val="22"/>
        </w:rPr>
        <w:tab/>
      </w:r>
      <w:proofErr w:type="spellStart"/>
      <w:r w:rsidRPr="0065152C">
        <w:rPr>
          <w:rFonts w:ascii="Arial" w:hAnsi="Arial" w:cs="Arial"/>
          <w:b/>
          <w:sz w:val="22"/>
        </w:rPr>
        <w:t>D.CamInternet</w:t>
      </w:r>
      <w:proofErr w:type="spellEnd"/>
    </w:p>
    <w:p w14:paraId="5EE12FE9" w14:textId="77777777" w:rsidR="00C01BB4" w:rsidRPr="0065152C" w:rsidRDefault="00C01BB4" w:rsidP="00C01BB4">
      <w:pPr>
        <w:pStyle w:val="NoSpacing"/>
        <w:jc w:val="both"/>
        <w:rPr>
          <w:rFonts w:ascii="Arial" w:hAnsi="Arial" w:cs="Arial"/>
          <w:sz w:val="22"/>
        </w:rPr>
      </w:pPr>
      <w:r w:rsidRPr="0065152C">
        <w:rPr>
          <w:rFonts w:ascii="Arial" w:hAnsi="Arial" w:cs="Arial"/>
          <w:sz w:val="22"/>
        </w:rPr>
        <w:tab/>
        <w:t>…Other sources accessed by computers or mobile devices</w:t>
      </w:r>
    </w:p>
    <w:p w14:paraId="7FF7E0C5" w14:textId="77777777" w:rsidR="00C01BB4" w:rsidRPr="0065152C" w:rsidRDefault="00C01BB4" w:rsidP="00C01BB4">
      <w:pPr>
        <w:pStyle w:val="NoSpacing"/>
        <w:jc w:val="both"/>
        <w:rPr>
          <w:rFonts w:ascii="Arial" w:hAnsi="Arial" w:cs="Arial"/>
          <w:sz w:val="22"/>
        </w:rPr>
      </w:pPr>
      <w:r w:rsidRPr="0065152C">
        <w:rPr>
          <w:rFonts w:ascii="Arial" w:hAnsi="Arial" w:cs="Arial"/>
          <w:sz w:val="22"/>
        </w:rPr>
        <w:tab/>
        <w:t>0 Never</w:t>
      </w:r>
    </w:p>
    <w:p w14:paraId="6376F1AE" w14:textId="77777777" w:rsidR="00C01BB4" w:rsidRPr="0065152C" w:rsidRDefault="00C01BB4" w:rsidP="00C01BB4">
      <w:pPr>
        <w:pStyle w:val="NoSpacing"/>
        <w:jc w:val="both"/>
        <w:rPr>
          <w:rFonts w:ascii="Arial" w:hAnsi="Arial" w:cs="Arial"/>
          <w:sz w:val="22"/>
        </w:rPr>
      </w:pPr>
      <w:r w:rsidRPr="0065152C">
        <w:rPr>
          <w:rFonts w:ascii="Arial" w:hAnsi="Arial" w:cs="Arial"/>
          <w:sz w:val="22"/>
        </w:rPr>
        <w:t>1-7 Number of days each week</w:t>
      </w:r>
    </w:p>
    <w:p w14:paraId="652293D3" w14:textId="77777777" w:rsidR="00C01BB4" w:rsidRPr="0065152C" w:rsidRDefault="00C01BB4" w:rsidP="00C01BB4">
      <w:pPr>
        <w:pStyle w:val="NoSpacing"/>
        <w:jc w:val="both"/>
        <w:rPr>
          <w:rFonts w:ascii="Arial" w:hAnsi="Arial" w:cs="Arial"/>
          <w:sz w:val="22"/>
        </w:rPr>
      </w:pPr>
      <w:r w:rsidRPr="0065152C">
        <w:rPr>
          <w:rFonts w:ascii="Arial" w:hAnsi="Arial" w:cs="Arial"/>
          <w:sz w:val="22"/>
        </w:rPr>
        <w:t>999 Don’t know</w:t>
      </w:r>
    </w:p>
    <w:p w14:paraId="7A8DE9E7" w14:textId="77777777" w:rsidR="00C01BB4" w:rsidRPr="0065152C" w:rsidRDefault="00C01BB4" w:rsidP="00C01BB4">
      <w:pPr>
        <w:pStyle w:val="NoSpacing"/>
        <w:jc w:val="both"/>
        <w:rPr>
          <w:rFonts w:ascii="Arial" w:hAnsi="Arial" w:cs="Arial"/>
          <w:b/>
          <w:sz w:val="22"/>
        </w:rPr>
      </w:pPr>
      <w:r w:rsidRPr="0065152C">
        <w:rPr>
          <w:rFonts w:ascii="Arial" w:hAnsi="Arial" w:cs="Arial"/>
          <w:b/>
          <w:sz w:val="22"/>
        </w:rPr>
        <w:t xml:space="preserve">C. </w:t>
      </w:r>
      <w:proofErr w:type="spellStart"/>
      <w:r w:rsidRPr="0065152C">
        <w:rPr>
          <w:rFonts w:ascii="Arial" w:hAnsi="Arial" w:cs="Arial"/>
          <w:b/>
          <w:sz w:val="22"/>
        </w:rPr>
        <w:t>SocialNetwork</w:t>
      </w:r>
      <w:proofErr w:type="spellEnd"/>
    </w:p>
    <w:p w14:paraId="31534478" w14:textId="77777777" w:rsidR="00C01BB4" w:rsidRPr="0065152C" w:rsidRDefault="00C01BB4" w:rsidP="00C01BB4">
      <w:pPr>
        <w:pStyle w:val="NoSpacing"/>
        <w:jc w:val="both"/>
        <w:rPr>
          <w:rFonts w:ascii="Arial" w:hAnsi="Arial" w:cs="Arial"/>
          <w:sz w:val="22"/>
        </w:rPr>
      </w:pPr>
      <w:r w:rsidRPr="0065152C">
        <w:rPr>
          <w:rFonts w:ascii="Arial" w:hAnsi="Arial" w:cs="Arial"/>
          <w:sz w:val="22"/>
        </w:rPr>
        <w:t>… Twitter or Facebook</w:t>
      </w:r>
    </w:p>
    <w:p w14:paraId="62768BAE" w14:textId="77777777" w:rsidR="00C01BB4" w:rsidRPr="0065152C" w:rsidRDefault="00C01BB4" w:rsidP="00C01BB4">
      <w:pPr>
        <w:pStyle w:val="NoSpacing"/>
        <w:jc w:val="both"/>
        <w:rPr>
          <w:rFonts w:ascii="Arial" w:hAnsi="Arial" w:cs="Arial"/>
          <w:sz w:val="22"/>
        </w:rPr>
      </w:pPr>
    </w:p>
    <w:p w14:paraId="78D9751D" w14:textId="77777777" w:rsidR="00C01BB4" w:rsidRPr="0065152C" w:rsidRDefault="00C01BB4" w:rsidP="00C01BB4">
      <w:pPr>
        <w:pStyle w:val="NoSpacing"/>
        <w:jc w:val="both"/>
        <w:rPr>
          <w:rFonts w:ascii="Arial" w:hAnsi="Arial" w:cs="Arial"/>
          <w:b/>
          <w:sz w:val="22"/>
        </w:rPr>
      </w:pPr>
      <w:r w:rsidRPr="0065152C">
        <w:rPr>
          <w:rFonts w:ascii="Arial" w:hAnsi="Arial" w:cs="Arial"/>
          <w:b/>
          <w:sz w:val="22"/>
        </w:rPr>
        <w:t xml:space="preserve">75. </w:t>
      </w:r>
      <w:proofErr w:type="spellStart"/>
      <w:r w:rsidRPr="0065152C">
        <w:rPr>
          <w:rFonts w:ascii="Arial" w:hAnsi="Arial" w:cs="Arial"/>
          <w:b/>
          <w:sz w:val="22"/>
        </w:rPr>
        <w:t>D.MediaAgree</w:t>
      </w:r>
      <w:proofErr w:type="spellEnd"/>
    </w:p>
    <w:p w14:paraId="496ED0BF" w14:textId="77777777" w:rsidR="00C01BB4" w:rsidRPr="0065152C" w:rsidRDefault="00C01BB4" w:rsidP="00C01BB4">
      <w:pPr>
        <w:pStyle w:val="NoSpacing"/>
        <w:jc w:val="both"/>
        <w:rPr>
          <w:rFonts w:ascii="Arial" w:hAnsi="Arial" w:cs="Arial"/>
          <w:sz w:val="22"/>
        </w:rPr>
      </w:pPr>
      <w:r w:rsidRPr="0065152C">
        <w:rPr>
          <w:rFonts w:ascii="Arial" w:hAnsi="Arial" w:cs="Arial"/>
          <w:sz w:val="22"/>
        </w:rPr>
        <w:t>Across all of the media sources you may have used to obtain information about the campaign, how many supported the same political party as you did?</w:t>
      </w:r>
    </w:p>
    <w:p w14:paraId="3B4B08ED" w14:textId="77777777" w:rsidR="00C01BB4" w:rsidRPr="0065152C" w:rsidRDefault="00C01BB4" w:rsidP="00C01BB4">
      <w:pPr>
        <w:pStyle w:val="NoSpacing"/>
        <w:jc w:val="both"/>
        <w:rPr>
          <w:rFonts w:ascii="Arial" w:hAnsi="Arial" w:cs="Arial"/>
          <w:sz w:val="22"/>
        </w:rPr>
      </w:pPr>
      <w:r w:rsidRPr="0065152C">
        <w:rPr>
          <w:rFonts w:ascii="Arial" w:hAnsi="Arial" w:cs="Arial"/>
          <w:sz w:val="22"/>
        </w:rPr>
        <w:tab/>
        <w:t>3 All or almost all</w:t>
      </w:r>
    </w:p>
    <w:p w14:paraId="48A24842" w14:textId="77777777" w:rsidR="00C01BB4" w:rsidRPr="0065152C" w:rsidRDefault="00C01BB4" w:rsidP="00C01BB4">
      <w:pPr>
        <w:pStyle w:val="NoSpacing"/>
        <w:jc w:val="both"/>
        <w:rPr>
          <w:rFonts w:ascii="Arial" w:hAnsi="Arial" w:cs="Arial"/>
          <w:sz w:val="22"/>
        </w:rPr>
      </w:pPr>
      <w:r w:rsidRPr="0065152C">
        <w:rPr>
          <w:rFonts w:ascii="Arial" w:hAnsi="Arial" w:cs="Arial"/>
          <w:sz w:val="22"/>
        </w:rPr>
        <w:tab/>
        <w:t>2 Most</w:t>
      </w:r>
    </w:p>
    <w:p w14:paraId="14BAF5DA" w14:textId="77777777" w:rsidR="00C01BB4" w:rsidRPr="0065152C" w:rsidRDefault="00C01BB4" w:rsidP="00C01BB4">
      <w:pPr>
        <w:pStyle w:val="NoSpacing"/>
        <w:jc w:val="both"/>
        <w:rPr>
          <w:rFonts w:ascii="Arial" w:hAnsi="Arial" w:cs="Arial"/>
          <w:sz w:val="22"/>
        </w:rPr>
      </w:pPr>
      <w:r w:rsidRPr="0065152C">
        <w:rPr>
          <w:rFonts w:ascii="Arial" w:hAnsi="Arial" w:cs="Arial"/>
          <w:sz w:val="22"/>
        </w:rPr>
        <w:tab/>
        <w:t>1 Some</w:t>
      </w:r>
    </w:p>
    <w:p w14:paraId="637678EC" w14:textId="77777777" w:rsidR="00C01BB4" w:rsidRPr="0065152C" w:rsidRDefault="00C01BB4" w:rsidP="00C01BB4">
      <w:pPr>
        <w:pStyle w:val="NoSpacing"/>
        <w:jc w:val="both"/>
        <w:rPr>
          <w:rFonts w:ascii="Arial" w:hAnsi="Arial" w:cs="Arial"/>
          <w:sz w:val="22"/>
        </w:rPr>
      </w:pPr>
      <w:r w:rsidRPr="0065152C">
        <w:rPr>
          <w:rFonts w:ascii="Arial" w:hAnsi="Arial" w:cs="Arial"/>
          <w:sz w:val="22"/>
        </w:rPr>
        <w:tab/>
        <w:t>0 None</w:t>
      </w:r>
    </w:p>
    <w:p w14:paraId="5309CF93" w14:textId="77777777" w:rsidR="00C01BB4" w:rsidRPr="0065152C" w:rsidRDefault="00C01BB4" w:rsidP="00C01BB4">
      <w:pPr>
        <w:pStyle w:val="NoSpacing"/>
        <w:jc w:val="both"/>
        <w:rPr>
          <w:rFonts w:ascii="Arial" w:hAnsi="Arial" w:cs="Arial"/>
          <w:sz w:val="22"/>
        </w:rPr>
      </w:pPr>
      <w:r w:rsidRPr="0065152C">
        <w:rPr>
          <w:rFonts w:ascii="Arial" w:hAnsi="Arial" w:cs="Arial"/>
          <w:sz w:val="22"/>
        </w:rPr>
        <w:tab/>
        <w:t>999 NS</w:t>
      </w:r>
    </w:p>
    <w:p w14:paraId="3A6D0C13" w14:textId="77777777" w:rsidR="00C01BB4" w:rsidRPr="0065152C" w:rsidRDefault="00C01BB4" w:rsidP="00C01BB4">
      <w:pPr>
        <w:pStyle w:val="NoSpacing"/>
        <w:jc w:val="both"/>
        <w:rPr>
          <w:rFonts w:ascii="Arial" w:hAnsi="Arial" w:cs="Arial"/>
          <w:sz w:val="22"/>
        </w:rPr>
      </w:pPr>
      <w:r w:rsidRPr="0065152C">
        <w:rPr>
          <w:rFonts w:ascii="Arial" w:hAnsi="Arial" w:cs="Arial"/>
          <w:b/>
          <w:sz w:val="22"/>
        </w:rPr>
        <w:t xml:space="preserve">76. </w:t>
      </w:r>
      <w:proofErr w:type="spellStart"/>
      <w:r w:rsidRPr="0065152C">
        <w:rPr>
          <w:rFonts w:ascii="Arial" w:hAnsi="Arial" w:cs="Arial"/>
          <w:b/>
          <w:sz w:val="22"/>
        </w:rPr>
        <w:t>D.Paper</w:t>
      </w:r>
      <w:proofErr w:type="spellEnd"/>
    </w:p>
    <w:p w14:paraId="04750E4C" w14:textId="77777777" w:rsidR="00C01BB4" w:rsidRPr="0065152C" w:rsidRDefault="00C01BB4" w:rsidP="00C01BB4">
      <w:pPr>
        <w:pStyle w:val="NoSpacing"/>
        <w:jc w:val="both"/>
        <w:rPr>
          <w:rFonts w:ascii="Arial" w:hAnsi="Arial" w:cs="Arial"/>
          <w:sz w:val="22"/>
        </w:rPr>
      </w:pPr>
      <w:r w:rsidRPr="0065152C">
        <w:rPr>
          <w:rFonts w:ascii="Arial" w:hAnsi="Arial" w:cs="Arial"/>
          <w:sz w:val="22"/>
        </w:rPr>
        <w:tab/>
        <w:t>During the campaign, which newspaper did you read most often?</w:t>
      </w:r>
    </w:p>
    <w:p w14:paraId="19B22179" w14:textId="77777777" w:rsidR="00C01BB4" w:rsidRPr="0065152C" w:rsidRDefault="00C01BB4" w:rsidP="00C01BB4">
      <w:pPr>
        <w:pStyle w:val="NoSpacing"/>
        <w:jc w:val="both"/>
        <w:rPr>
          <w:rFonts w:ascii="Arial" w:hAnsi="Arial" w:cs="Arial"/>
          <w:sz w:val="22"/>
        </w:rPr>
      </w:pPr>
    </w:p>
    <w:p w14:paraId="61BAEAB5" w14:textId="77777777" w:rsidR="00C01BB4" w:rsidRPr="0065152C" w:rsidRDefault="00C01BB4" w:rsidP="00C01BB4">
      <w:pPr>
        <w:pStyle w:val="NoSpacing"/>
        <w:jc w:val="both"/>
        <w:rPr>
          <w:rFonts w:ascii="Arial" w:hAnsi="Arial" w:cs="Arial"/>
          <w:sz w:val="22"/>
        </w:rPr>
      </w:pPr>
      <w:r w:rsidRPr="0065152C">
        <w:rPr>
          <w:rFonts w:ascii="Arial" w:hAnsi="Arial" w:cs="Arial"/>
          <w:sz w:val="22"/>
        </w:rPr>
        <w:tab/>
      </w:r>
      <w:r w:rsidRPr="0065152C">
        <w:rPr>
          <w:rFonts w:ascii="Arial" w:hAnsi="Arial" w:cs="Arial"/>
          <w:sz w:val="22"/>
        </w:rPr>
        <w:tab/>
        <w:t>[Write name of paper—to be coded later]</w:t>
      </w:r>
    </w:p>
    <w:p w14:paraId="5ACB1418" w14:textId="77777777" w:rsidR="00C01BB4" w:rsidRPr="0065152C" w:rsidRDefault="00C01BB4" w:rsidP="00C01BB4">
      <w:pPr>
        <w:pStyle w:val="NoSpacing"/>
        <w:jc w:val="both"/>
        <w:rPr>
          <w:rFonts w:ascii="Arial" w:hAnsi="Arial" w:cs="Arial"/>
          <w:sz w:val="22"/>
        </w:rPr>
      </w:pPr>
      <w:r w:rsidRPr="0065152C">
        <w:rPr>
          <w:rFonts w:ascii="Arial" w:hAnsi="Arial" w:cs="Arial"/>
          <w:sz w:val="22"/>
        </w:rPr>
        <w:tab/>
      </w:r>
      <w:r w:rsidRPr="0065152C">
        <w:rPr>
          <w:rFonts w:ascii="Arial" w:hAnsi="Arial" w:cs="Arial"/>
          <w:sz w:val="22"/>
        </w:rPr>
        <w:tab/>
        <w:t>999 Don’t know/</w:t>
      </w:r>
      <w:proofErr w:type="gramStart"/>
      <w:r w:rsidRPr="0065152C">
        <w:rPr>
          <w:rFonts w:ascii="Arial" w:hAnsi="Arial" w:cs="Arial"/>
          <w:sz w:val="22"/>
        </w:rPr>
        <w:t>Can’t</w:t>
      </w:r>
      <w:proofErr w:type="gramEnd"/>
      <w:r w:rsidRPr="0065152C">
        <w:rPr>
          <w:rFonts w:ascii="Arial" w:hAnsi="Arial" w:cs="Arial"/>
          <w:sz w:val="22"/>
        </w:rPr>
        <w:t xml:space="preserve"> remember</w:t>
      </w:r>
    </w:p>
    <w:p w14:paraId="3BCEBD9A" w14:textId="77777777" w:rsidR="00C01BB4" w:rsidRPr="0065152C" w:rsidRDefault="00C01BB4" w:rsidP="00C01BB4">
      <w:pPr>
        <w:pStyle w:val="NoSpacing"/>
        <w:jc w:val="both"/>
        <w:rPr>
          <w:rFonts w:ascii="Arial" w:hAnsi="Arial" w:cs="Arial"/>
          <w:sz w:val="22"/>
        </w:rPr>
      </w:pPr>
      <w:r w:rsidRPr="0065152C">
        <w:rPr>
          <w:rFonts w:ascii="Arial" w:hAnsi="Arial" w:cs="Arial"/>
          <w:sz w:val="22"/>
        </w:rPr>
        <w:tab/>
      </w:r>
      <w:r w:rsidRPr="0065152C">
        <w:rPr>
          <w:rFonts w:ascii="Arial" w:hAnsi="Arial" w:cs="Arial"/>
          <w:sz w:val="22"/>
        </w:rPr>
        <w:tab/>
        <w:t xml:space="preserve">995 NR </w:t>
      </w:r>
    </w:p>
    <w:p w14:paraId="054C9178" w14:textId="77777777" w:rsidR="00C01BB4" w:rsidRPr="0065152C" w:rsidRDefault="00C01BB4" w:rsidP="00C01BB4">
      <w:pPr>
        <w:pStyle w:val="NoSpacing"/>
        <w:jc w:val="both"/>
        <w:rPr>
          <w:rFonts w:ascii="Arial" w:hAnsi="Arial" w:cs="Arial"/>
          <w:sz w:val="22"/>
        </w:rPr>
      </w:pPr>
      <w:r w:rsidRPr="0065152C">
        <w:rPr>
          <w:rFonts w:ascii="Arial" w:hAnsi="Arial" w:cs="Arial"/>
          <w:b/>
          <w:sz w:val="22"/>
        </w:rPr>
        <w:t xml:space="preserve">77. </w:t>
      </w:r>
      <w:r w:rsidRPr="0065152C">
        <w:rPr>
          <w:rFonts w:ascii="Arial" w:hAnsi="Arial" w:cs="Arial"/>
          <w:sz w:val="22"/>
        </w:rPr>
        <w:t xml:space="preserve">[IF </w:t>
      </w:r>
      <w:proofErr w:type="spellStart"/>
      <w:r w:rsidRPr="0065152C">
        <w:rPr>
          <w:rFonts w:ascii="Arial" w:hAnsi="Arial" w:cs="Arial"/>
          <w:sz w:val="22"/>
        </w:rPr>
        <w:t>D.CamPaper</w:t>
      </w:r>
      <w:proofErr w:type="spellEnd"/>
      <w:r w:rsidRPr="0065152C">
        <w:rPr>
          <w:rFonts w:ascii="Arial" w:hAnsi="Arial" w:cs="Arial"/>
          <w:sz w:val="22"/>
        </w:rPr>
        <w:t xml:space="preserve"> is 1-7 days</w:t>
      </w:r>
      <w:proofErr w:type="gramStart"/>
      <w:r w:rsidRPr="0065152C">
        <w:rPr>
          <w:rFonts w:ascii="Arial" w:hAnsi="Arial" w:cs="Arial"/>
          <w:sz w:val="22"/>
        </w:rPr>
        <w:t xml:space="preserve">]  </w:t>
      </w:r>
      <w:r w:rsidRPr="0065152C">
        <w:rPr>
          <w:rFonts w:ascii="Arial" w:hAnsi="Arial" w:cs="Arial"/>
          <w:b/>
          <w:sz w:val="22"/>
        </w:rPr>
        <w:t>D.Pap1Bias</w:t>
      </w:r>
      <w:proofErr w:type="gramEnd"/>
    </w:p>
    <w:p w14:paraId="657557DF" w14:textId="77777777" w:rsidR="00C01BB4" w:rsidRPr="0065152C" w:rsidRDefault="00C01BB4" w:rsidP="00C01BB4">
      <w:pPr>
        <w:pStyle w:val="NoSpacing"/>
        <w:jc w:val="both"/>
        <w:rPr>
          <w:rFonts w:ascii="Arial" w:hAnsi="Arial" w:cs="Arial"/>
          <w:sz w:val="22"/>
        </w:rPr>
      </w:pPr>
      <w:r w:rsidRPr="0065152C">
        <w:rPr>
          <w:rFonts w:ascii="Arial" w:hAnsi="Arial" w:cs="Arial"/>
          <w:sz w:val="22"/>
        </w:rPr>
        <w:t>Do you think this newspaper you read most often favored a particular political party or candidate?</w:t>
      </w:r>
    </w:p>
    <w:p w14:paraId="61B8F774" w14:textId="77777777" w:rsidR="00C01BB4" w:rsidRPr="0065152C" w:rsidRDefault="00C01BB4" w:rsidP="00C01BB4">
      <w:pPr>
        <w:pStyle w:val="NoSpacing"/>
        <w:jc w:val="both"/>
        <w:rPr>
          <w:rFonts w:ascii="Arial" w:hAnsi="Arial" w:cs="Arial"/>
          <w:sz w:val="22"/>
        </w:rPr>
      </w:pPr>
      <w:r w:rsidRPr="0065152C">
        <w:rPr>
          <w:rFonts w:ascii="Arial" w:hAnsi="Arial" w:cs="Arial"/>
          <w:sz w:val="22"/>
        </w:rPr>
        <w:tab/>
        <w:t>0 No</w:t>
      </w:r>
    </w:p>
    <w:p w14:paraId="0FF9F722" w14:textId="77777777" w:rsidR="00C01BB4" w:rsidRPr="0065152C" w:rsidRDefault="00C01BB4" w:rsidP="00C01BB4">
      <w:pPr>
        <w:pStyle w:val="NoSpacing"/>
        <w:jc w:val="both"/>
        <w:rPr>
          <w:rFonts w:ascii="Arial" w:hAnsi="Arial" w:cs="Arial"/>
          <w:sz w:val="22"/>
        </w:rPr>
      </w:pPr>
      <w:r w:rsidRPr="0065152C">
        <w:rPr>
          <w:rFonts w:ascii="Arial" w:hAnsi="Arial" w:cs="Arial"/>
          <w:sz w:val="22"/>
        </w:rPr>
        <w:lastRenderedPageBreak/>
        <w:t>1 Yes</w:t>
      </w:r>
    </w:p>
    <w:p w14:paraId="038A8C9A" w14:textId="77777777" w:rsidR="00C01BB4" w:rsidRPr="0065152C" w:rsidRDefault="00C01BB4" w:rsidP="00C01BB4">
      <w:pPr>
        <w:pStyle w:val="NoSpacing"/>
        <w:jc w:val="both"/>
        <w:rPr>
          <w:rFonts w:ascii="Arial" w:hAnsi="Arial" w:cs="Arial"/>
          <w:sz w:val="22"/>
        </w:rPr>
      </w:pPr>
      <w:r w:rsidRPr="0065152C">
        <w:rPr>
          <w:rFonts w:ascii="Arial" w:hAnsi="Arial" w:cs="Arial"/>
          <w:sz w:val="22"/>
        </w:rPr>
        <w:t>995 Not Applicable [</w:t>
      </w:r>
      <w:proofErr w:type="spellStart"/>
      <w:r w:rsidRPr="0065152C">
        <w:rPr>
          <w:rFonts w:ascii="Arial" w:hAnsi="Arial" w:cs="Arial"/>
          <w:sz w:val="22"/>
        </w:rPr>
        <w:t>D.CamPaper</w:t>
      </w:r>
      <w:proofErr w:type="spellEnd"/>
      <w:r w:rsidRPr="0065152C">
        <w:rPr>
          <w:rFonts w:ascii="Arial" w:hAnsi="Arial" w:cs="Arial"/>
          <w:sz w:val="22"/>
        </w:rPr>
        <w:t xml:space="preserve"> is 0]</w:t>
      </w:r>
    </w:p>
    <w:p w14:paraId="75409ABA" w14:textId="77777777" w:rsidR="00C01BB4" w:rsidRPr="0065152C" w:rsidRDefault="00C01BB4" w:rsidP="00C01BB4">
      <w:pPr>
        <w:pStyle w:val="NoSpacing"/>
        <w:jc w:val="both"/>
        <w:rPr>
          <w:rFonts w:ascii="Arial" w:hAnsi="Arial" w:cs="Arial"/>
          <w:sz w:val="22"/>
        </w:rPr>
      </w:pPr>
      <w:r w:rsidRPr="0065152C">
        <w:rPr>
          <w:rFonts w:ascii="Arial" w:hAnsi="Arial" w:cs="Arial"/>
          <w:sz w:val="22"/>
        </w:rPr>
        <w:t>999 Don’t know</w:t>
      </w:r>
    </w:p>
    <w:p w14:paraId="4A7CC6E8" w14:textId="77777777" w:rsidR="00C01BB4" w:rsidRPr="0065152C" w:rsidRDefault="00C01BB4" w:rsidP="00C01BB4">
      <w:pPr>
        <w:pStyle w:val="NoSpacing"/>
        <w:jc w:val="both"/>
        <w:rPr>
          <w:rFonts w:ascii="Arial" w:hAnsi="Arial" w:cs="Arial"/>
          <w:b/>
          <w:sz w:val="22"/>
        </w:rPr>
      </w:pPr>
      <w:r w:rsidRPr="0065152C">
        <w:rPr>
          <w:rFonts w:ascii="Arial" w:hAnsi="Arial" w:cs="Arial"/>
          <w:b/>
          <w:sz w:val="22"/>
        </w:rPr>
        <w:t xml:space="preserve">78.  </w:t>
      </w:r>
      <w:r w:rsidRPr="0065152C">
        <w:rPr>
          <w:rFonts w:ascii="Arial" w:hAnsi="Arial" w:cs="Arial"/>
          <w:sz w:val="22"/>
        </w:rPr>
        <w:t xml:space="preserve">  </w:t>
      </w:r>
      <w:r w:rsidRPr="0065152C">
        <w:rPr>
          <w:rFonts w:ascii="Arial" w:hAnsi="Arial" w:cs="Arial"/>
          <w:b/>
          <w:sz w:val="22"/>
        </w:rPr>
        <w:t>D.Pap1Part</w:t>
      </w:r>
    </w:p>
    <w:p w14:paraId="2FE79D81" w14:textId="77777777" w:rsidR="00C01BB4" w:rsidRPr="0065152C" w:rsidRDefault="00C01BB4" w:rsidP="00C01BB4">
      <w:pPr>
        <w:pStyle w:val="NoSpacing"/>
        <w:jc w:val="both"/>
        <w:rPr>
          <w:rFonts w:ascii="Arial" w:hAnsi="Arial" w:cs="Arial"/>
          <w:sz w:val="22"/>
        </w:rPr>
      </w:pPr>
      <w:r w:rsidRPr="0065152C">
        <w:rPr>
          <w:rFonts w:ascii="Arial" w:hAnsi="Arial" w:cs="Arial"/>
          <w:sz w:val="22"/>
        </w:rPr>
        <w:tab/>
        <w:t>Which political party or candidate?  [Allow more than one response]</w:t>
      </w:r>
    </w:p>
    <w:p w14:paraId="639234EE" w14:textId="77777777" w:rsidR="00C01BB4" w:rsidRPr="0065152C" w:rsidRDefault="00C01BB4" w:rsidP="00C01BB4">
      <w:pPr>
        <w:pStyle w:val="NoSpacing"/>
        <w:jc w:val="both"/>
        <w:rPr>
          <w:rFonts w:ascii="Arial" w:hAnsi="Arial" w:cs="Arial"/>
          <w:sz w:val="22"/>
        </w:rPr>
      </w:pPr>
    </w:p>
    <w:p w14:paraId="7B056AD8" w14:textId="77777777" w:rsidR="00C01BB4" w:rsidRPr="0065152C" w:rsidRDefault="00C01BB4" w:rsidP="00C01BB4">
      <w:pPr>
        <w:pStyle w:val="NoSpacing"/>
        <w:jc w:val="both"/>
        <w:rPr>
          <w:rFonts w:ascii="Arial" w:hAnsi="Arial" w:cs="Arial"/>
          <w:b/>
          <w:sz w:val="22"/>
        </w:rPr>
      </w:pPr>
      <w:r w:rsidRPr="0065152C">
        <w:rPr>
          <w:rFonts w:ascii="Arial" w:hAnsi="Arial" w:cs="Arial"/>
          <w:b/>
          <w:noProof/>
          <w:sz w:val="22"/>
          <w:lang w:bidi="ar-SA"/>
        </w:rPr>
        <w:drawing>
          <wp:inline distT="0" distB="0" distL="0" distR="0" wp14:anchorId="00B3C5A3" wp14:editId="0BB1A136">
            <wp:extent cx="5612130" cy="790361"/>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790361"/>
                    </a:xfrm>
                    <a:prstGeom prst="rect">
                      <a:avLst/>
                    </a:prstGeom>
                    <a:noFill/>
                    <a:ln>
                      <a:noFill/>
                    </a:ln>
                  </pic:spPr>
                </pic:pic>
              </a:graphicData>
            </a:graphic>
          </wp:inline>
        </w:drawing>
      </w:r>
    </w:p>
    <w:p w14:paraId="19E0DF40" w14:textId="77777777" w:rsidR="00C01BB4" w:rsidRPr="0065152C" w:rsidRDefault="00C01BB4" w:rsidP="00C01BB4">
      <w:pPr>
        <w:pStyle w:val="NoSpacing"/>
        <w:tabs>
          <w:tab w:val="left" w:pos="-426"/>
        </w:tabs>
        <w:jc w:val="both"/>
        <w:rPr>
          <w:rFonts w:ascii="Arial" w:hAnsi="Arial" w:cs="Arial"/>
          <w:b/>
          <w:sz w:val="22"/>
        </w:rPr>
      </w:pPr>
    </w:p>
    <w:p w14:paraId="62E15A9D" w14:textId="77777777" w:rsidR="00C01BB4" w:rsidRPr="0065152C" w:rsidRDefault="00C01BB4" w:rsidP="00C01BB4">
      <w:pPr>
        <w:pStyle w:val="NoSpacing"/>
        <w:tabs>
          <w:tab w:val="left" w:pos="-426"/>
        </w:tabs>
        <w:jc w:val="both"/>
        <w:rPr>
          <w:rFonts w:ascii="Arial" w:hAnsi="Arial" w:cs="Arial"/>
          <w:sz w:val="22"/>
        </w:rPr>
      </w:pPr>
      <w:proofErr w:type="gramStart"/>
      <w:r w:rsidRPr="0065152C">
        <w:rPr>
          <w:rFonts w:ascii="Arial" w:hAnsi="Arial" w:cs="Arial"/>
          <w:b/>
          <w:sz w:val="22"/>
        </w:rPr>
        <w:t>79  D.Rad1Bias</w:t>
      </w:r>
      <w:proofErr w:type="gramEnd"/>
    </w:p>
    <w:p w14:paraId="7A5E13FF"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Do you think the radio program you listened to most often favored a particular political party or candidate?</w:t>
      </w:r>
    </w:p>
    <w:p w14:paraId="06320B1C"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t>0 No</w:t>
      </w:r>
    </w:p>
    <w:p w14:paraId="48E0F32F"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1 Yes</w:t>
      </w:r>
    </w:p>
    <w:p w14:paraId="78DE2CE2"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t>995 Not Applicable [</w:t>
      </w:r>
      <w:proofErr w:type="spellStart"/>
      <w:r w:rsidRPr="0065152C">
        <w:rPr>
          <w:rFonts w:ascii="Arial" w:hAnsi="Arial" w:cs="Arial"/>
          <w:sz w:val="22"/>
        </w:rPr>
        <w:t>D.CamRadio</w:t>
      </w:r>
      <w:proofErr w:type="spellEnd"/>
      <w:r w:rsidRPr="0065152C">
        <w:rPr>
          <w:rFonts w:ascii="Arial" w:hAnsi="Arial" w:cs="Arial"/>
          <w:sz w:val="22"/>
        </w:rPr>
        <w:t xml:space="preserve"> is 0]</w:t>
      </w:r>
    </w:p>
    <w:p w14:paraId="7E6CDFFF"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t>999 Don’t know</w:t>
      </w:r>
    </w:p>
    <w:p w14:paraId="31DA2A41" w14:textId="77777777" w:rsidR="00C01BB4" w:rsidRPr="0065152C" w:rsidRDefault="00C01BB4" w:rsidP="00C01BB4">
      <w:pPr>
        <w:pStyle w:val="NoSpacing"/>
        <w:tabs>
          <w:tab w:val="left" w:pos="90"/>
          <w:tab w:val="left" w:pos="720"/>
        </w:tabs>
        <w:jc w:val="both"/>
        <w:rPr>
          <w:rFonts w:ascii="Arial" w:hAnsi="Arial" w:cs="Arial"/>
          <w:sz w:val="22"/>
        </w:rPr>
      </w:pPr>
    </w:p>
    <w:p w14:paraId="1993D9C1" w14:textId="77777777" w:rsidR="00C01BB4" w:rsidRPr="0065152C" w:rsidRDefault="00C01BB4" w:rsidP="00C01BB4">
      <w:pPr>
        <w:pStyle w:val="NoSpacing"/>
        <w:tabs>
          <w:tab w:val="left" w:pos="90"/>
          <w:tab w:val="left" w:pos="720"/>
        </w:tabs>
        <w:jc w:val="both"/>
        <w:rPr>
          <w:rFonts w:ascii="Arial" w:hAnsi="Arial" w:cs="Arial"/>
          <w:sz w:val="22"/>
        </w:rPr>
      </w:pPr>
    </w:p>
    <w:p w14:paraId="5815884B" w14:textId="77777777" w:rsidR="00C01BB4" w:rsidRPr="0065152C" w:rsidRDefault="00C01BB4" w:rsidP="00C01BB4">
      <w:pPr>
        <w:pStyle w:val="NoSpacing"/>
        <w:tabs>
          <w:tab w:val="left" w:pos="90"/>
          <w:tab w:val="left" w:pos="720"/>
        </w:tabs>
        <w:jc w:val="both"/>
        <w:rPr>
          <w:rFonts w:ascii="Arial" w:hAnsi="Arial" w:cs="Arial"/>
          <w:sz w:val="22"/>
        </w:rPr>
      </w:pPr>
    </w:p>
    <w:p w14:paraId="4D1A9484" w14:textId="77777777" w:rsidR="00C01BB4" w:rsidRPr="0065152C" w:rsidRDefault="00C01BB4" w:rsidP="00C01BB4">
      <w:pPr>
        <w:pStyle w:val="NoSpacing"/>
        <w:tabs>
          <w:tab w:val="left" w:pos="90"/>
          <w:tab w:val="left" w:pos="720"/>
        </w:tabs>
        <w:jc w:val="both"/>
        <w:rPr>
          <w:rFonts w:ascii="Arial" w:hAnsi="Arial" w:cs="Arial"/>
          <w:sz w:val="22"/>
        </w:rPr>
      </w:pPr>
    </w:p>
    <w:p w14:paraId="0FC05BAE" w14:textId="77777777" w:rsidR="00C01BB4" w:rsidRPr="0065152C" w:rsidRDefault="00C01BB4" w:rsidP="00C01BB4">
      <w:pPr>
        <w:pStyle w:val="NoSpacing"/>
        <w:jc w:val="both"/>
        <w:rPr>
          <w:rFonts w:ascii="Arial" w:hAnsi="Arial" w:cs="Arial"/>
          <w:sz w:val="22"/>
        </w:rPr>
      </w:pPr>
      <w:r w:rsidRPr="0065152C">
        <w:rPr>
          <w:rFonts w:ascii="Arial" w:hAnsi="Arial" w:cs="Arial"/>
          <w:b/>
          <w:sz w:val="22"/>
        </w:rPr>
        <w:t xml:space="preserve">80.  </w:t>
      </w:r>
      <w:r w:rsidRPr="0065152C">
        <w:rPr>
          <w:rFonts w:ascii="Arial" w:hAnsi="Arial" w:cs="Arial"/>
          <w:sz w:val="22"/>
        </w:rPr>
        <w:t>Which political party or candidate?  [Allow more than one response]</w:t>
      </w:r>
    </w:p>
    <w:p w14:paraId="6189DFE0" w14:textId="77777777" w:rsidR="00C01BB4" w:rsidRPr="0065152C" w:rsidRDefault="00C01BB4" w:rsidP="00C01BB4">
      <w:pPr>
        <w:pStyle w:val="NoSpacing"/>
        <w:tabs>
          <w:tab w:val="left" w:pos="90"/>
          <w:tab w:val="left" w:pos="720"/>
        </w:tabs>
        <w:jc w:val="both"/>
        <w:rPr>
          <w:rFonts w:ascii="Arial" w:hAnsi="Arial" w:cs="Arial"/>
          <w:sz w:val="22"/>
        </w:rPr>
      </w:pPr>
    </w:p>
    <w:p w14:paraId="015E8106" w14:textId="77777777" w:rsidR="00C01BB4" w:rsidRPr="0065152C" w:rsidRDefault="00C01BB4" w:rsidP="00C01BB4">
      <w:pPr>
        <w:pStyle w:val="NoSpacing"/>
        <w:jc w:val="both"/>
        <w:rPr>
          <w:rFonts w:ascii="Arial" w:hAnsi="Arial" w:cs="Arial"/>
          <w:sz w:val="22"/>
        </w:rPr>
      </w:pPr>
      <w:r w:rsidRPr="0065152C">
        <w:rPr>
          <w:rFonts w:ascii="Arial" w:hAnsi="Arial" w:cs="Arial"/>
          <w:b/>
          <w:noProof/>
          <w:sz w:val="22"/>
          <w:lang w:bidi="ar-SA"/>
        </w:rPr>
        <w:drawing>
          <wp:inline distT="0" distB="0" distL="0" distR="0" wp14:anchorId="3882416D" wp14:editId="7814C966">
            <wp:extent cx="5612130" cy="78994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789940"/>
                    </a:xfrm>
                    <a:prstGeom prst="rect">
                      <a:avLst/>
                    </a:prstGeom>
                    <a:noFill/>
                    <a:ln>
                      <a:noFill/>
                    </a:ln>
                  </pic:spPr>
                </pic:pic>
              </a:graphicData>
            </a:graphic>
          </wp:inline>
        </w:drawing>
      </w:r>
    </w:p>
    <w:p w14:paraId="21888532" w14:textId="77777777" w:rsidR="00C01BB4" w:rsidRPr="0065152C" w:rsidRDefault="00C01BB4" w:rsidP="00C01BB4">
      <w:pPr>
        <w:pStyle w:val="NoSpacing"/>
        <w:jc w:val="both"/>
        <w:rPr>
          <w:rFonts w:ascii="Arial" w:hAnsi="Arial" w:cs="Arial"/>
          <w:sz w:val="22"/>
        </w:rPr>
      </w:pPr>
    </w:p>
    <w:p w14:paraId="0D6A839E" w14:textId="77777777" w:rsidR="00C01BB4" w:rsidRPr="0065152C" w:rsidRDefault="00C01BB4" w:rsidP="00C01BB4">
      <w:pPr>
        <w:pStyle w:val="NoSpacing"/>
        <w:tabs>
          <w:tab w:val="left" w:pos="90"/>
          <w:tab w:val="left" w:pos="720"/>
        </w:tabs>
        <w:jc w:val="both"/>
        <w:rPr>
          <w:rFonts w:ascii="Arial" w:hAnsi="Arial" w:cs="Arial"/>
          <w:b/>
          <w:sz w:val="22"/>
        </w:rPr>
      </w:pPr>
      <w:r w:rsidRPr="0065152C">
        <w:rPr>
          <w:rFonts w:ascii="Arial" w:hAnsi="Arial" w:cs="Arial"/>
          <w:b/>
          <w:sz w:val="22"/>
        </w:rPr>
        <w:t>81. D.TV1</w:t>
      </w:r>
    </w:p>
    <w:p w14:paraId="4A480912"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During the election campaign, which news broadcasts did you watch most often on television?</w:t>
      </w:r>
    </w:p>
    <w:p w14:paraId="4890D05E"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r>
    </w:p>
    <w:p w14:paraId="7696799E"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t xml:space="preserve">[Write name of station or network and time—to be coded later] </w:t>
      </w:r>
    </w:p>
    <w:p w14:paraId="05C48994" w14:textId="77777777" w:rsidR="00C01BB4" w:rsidRPr="0065152C" w:rsidRDefault="00C01BB4" w:rsidP="00C01BB4">
      <w:pPr>
        <w:pStyle w:val="NoSpacing"/>
        <w:jc w:val="both"/>
        <w:rPr>
          <w:rFonts w:ascii="Arial" w:hAnsi="Arial" w:cs="Arial"/>
          <w:sz w:val="22"/>
        </w:rPr>
      </w:pPr>
      <w:r w:rsidRPr="0065152C">
        <w:rPr>
          <w:rFonts w:ascii="Arial" w:hAnsi="Arial" w:cs="Arial"/>
          <w:sz w:val="22"/>
        </w:rPr>
        <w:tab/>
      </w:r>
      <w:r w:rsidRPr="0065152C">
        <w:rPr>
          <w:rFonts w:ascii="Arial" w:hAnsi="Arial" w:cs="Arial"/>
          <w:sz w:val="22"/>
        </w:rPr>
        <w:tab/>
        <w:t>999 Don’t know/</w:t>
      </w:r>
      <w:proofErr w:type="gramStart"/>
      <w:r w:rsidRPr="0065152C">
        <w:rPr>
          <w:rFonts w:ascii="Arial" w:hAnsi="Arial" w:cs="Arial"/>
          <w:sz w:val="22"/>
        </w:rPr>
        <w:t>Can’t</w:t>
      </w:r>
      <w:proofErr w:type="gramEnd"/>
      <w:r w:rsidRPr="0065152C">
        <w:rPr>
          <w:rFonts w:ascii="Arial" w:hAnsi="Arial" w:cs="Arial"/>
          <w:sz w:val="22"/>
        </w:rPr>
        <w:t xml:space="preserve"> remember</w:t>
      </w:r>
    </w:p>
    <w:p w14:paraId="5FDEAAE3" w14:textId="77777777" w:rsidR="00C01BB4" w:rsidRPr="0065152C" w:rsidRDefault="00C01BB4" w:rsidP="00C01BB4">
      <w:pPr>
        <w:pStyle w:val="NoSpacing"/>
        <w:jc w:val="both"/>
        <w:rPr>
          <w:rFonts w:ascii="Arial" w:hAnsi="Arial" w:cs="Arial"/>
          <w:sz w:val="22"/>
        </w:rPr>
      </w:pPr>
      <w:r w:rsidRPr="0065152C">
        <w:rPr>
          <w:rFonts w:ascii="Arial" w:hAnsi="Arial" w:cs="Arial"/>
          <w:sz w:val="22"/>
        </w:rPr>
        <w:tab/>
      </w:r>
      <w:r w:rsidRPr="0065152C">
        <w:rPr>
          <w:rFonts w:ascii="Arial" w:hAnsi="Arial" w:cs="Arial"/>
          <w:sz w:val="22"/>
        </w:rPr>
        <w:tab/>
        <w:t>995 NS</w:t>
      </w:r>
    </w:p>
    <w:p w14:paraId="7C4EA22C" w14:textId="77777777" w:rsidR="00C01BB4" w:rsidRPr="0065152C" w:rsidRDefault="00C01BB4" w:rsidP="00C01BB4">
      <w:pPr>
        <w:pStyle w:val="NoSpacing"/>
        <w:tabs>
          <w:tab w:val="left" w:pos="90"/>
          <w:tab w:val="left" w:pos="720"/>
        </w:tabs>
        <w:jc w:val="both"/>
        <w:rPr>
          <w:rFonts w:ascii="Arial" w:hAnsi="Arial" w:cs="Arial"/>
          <w:b/>
          <w:sz w:val="22"/>
        </w:rPr>
      </w:pPr>
    </w:p>
    <w:p w14:paraId="6FB07EC6" w14:textId="77777777" w:rsidR="00C01BB4" w:rsidRPr="0065152C" w:rsidRDefault="00C01BB4" w:rsidP="00C01BB4">
      <w:pPr>
        <w:pStyle w:val="NoSpacing"/>
        <w:tabs>
          <w:tab w:val="left" w:pos="-426"/>
          <w:tab w:val="left" w:pos="720"/>
        </w:tabs>
        <w:jc w:val="both"/>
        <w:rPr>
          <w:rFonts w:ascii="Arial" w:hAnsi="Arial" w:cs="Arial"/>
          <w:sz w:val="22"/>
        </w:rPr>
      </w:pPr>
      <w:r w:rsidRPr="0065152C">
        <w:rPr>
          <w:rFonts w:ascii="Arial" w:hAnsi="Arial" w:cs="Arial"/>
          <w:b/>
          <w:sz w:val="22"/>
        </w:rPr>
        <w:t>82. D.TV1Bias</w:t>
      </w:r>
    </w:p>
    <w:p w14:paraId="60FC5775"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Do you think the television news broadcasts you watched most often favored a particular political party or candidate?</w:t>
      </w:r>
    </w:p>
    <w:p w14:paraId="4BB40223"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t>0 No</w:t>
      </w:r>
    </w:p>
    <w:p w14:paraId="53C2E25D"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t>1 Yes</w:t>
      </w:r>
      <w:r w:rsidRPr="0065152C">
        <w:rPr>
          <w:rFonts w:ascii="Arial" w:hAnsi="Arial" w:cs="Arial"/>
          <w:sz w:val="22"/>
        </w:rPr>
        <w:tab/>
      </w:r>
      <w:r w:rsidRPr="0065152C">
        <w:rPr>
          <w:rFonts w:ascii="Arial" w:hAnsi="Arial" w:cs="Arial"/>
          <w:sz w:val="22"/>
        </w:rPr>
        <w:tab/>
      </w:r>
    </w:p>
    <w:p w14:paraId="7672E7F8"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995 Not Applicable [</w:t>
      </w:r>
      <w:proofErr w:type="spellStart"/>
      <w:r w:rsidRPr="0065152C">
        <w:rPr>
          <w:rFonts w:ascii="Arial" w:hAnsi="Arial" w:cs="Arial"/>
          <w:sz w:val="22"/>
        </w:rPr>
        <w:t>D.CamTV</w:t>
      </w:r>
      <w:proofErr w:type="spellEnd"/>
      <w:r w:rsidRPr="0065152C">
        <w:rPr>
          <w:rFonts w:ascii="Arial" w:hAnsi="Arial" w:cs="Arial"/>
          <w:sz w:val="22"/>
        </w:rPr>
        <w:t xml:space="preserve"> is 0]</w:t>
      </w:r>
    </w:p>
    <w:p w14:paraId="3139FB4C"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t>999 Don’t know</w:t>
      </w:r>
    </w:p>
    <w:p w14:paraId="186A6329" w14:textId="77777777" w:rsidR="00C01BB4" w:rsidRPr="0065152C" w:rsidRDefault="00C01BB4" w:rsidP="00C01BB4">
      <w:pPr>
        <w:pStyle w:val="NoSpacing"/>
        <w:tabs>
          <w:tab w:val="left" w:pos="90"/>
          <w:tab w:val="left" w:pos="720"/>
        </w:tabs>
        <w:jc w:val="both"/>
        <w:rPr>
          <w:rFonts w:ascii="Arial" w:hAnsi="Arial" w:cs="Arial"/>
          <w:b/>
          <w:sz w:val="22"/>
        </w:rPr>
      </w:pPr>
    </w:p>
    <w:p w14:paraId="446AD97C"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b/>
          <w:sz w:val="22"/>
        </w:rPr>
        <w:t>83. D.TV1Part</w:t>
      </w:r>
    </w:p>
    <w:p w14:paraId="52264FB9"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t>Which political party or candidate?</w:t>
      </w:r>
    </w:p>
    <w:p w14:paraId="22CD58B5" w14:textId="77777777" w:rsidR="00C01BB4" w:rsidRPr="0065152C" w:rsidRDefault="00C01BB4" w:rsidP="00C01BB4">
      <w:pPr>
        <w:pStyle w:val="NoSpacing"/>
        <w:tabs>
          <w:tab w:val="left" w:pos="90"/>
          <w:tab w:val="left" w:pos="720"/>
        </w:tabs>
        <w:jc w:val="both"/>
        <w:rPr>
          <w:rFonts w:ascii="Arial" w:hAnsi="Arial" w:cs="Arial"/>
          <w:sz w:val="22"/>
        </w:rPr>
      </w:pPr>
    </w:p>
    <w:p w14:paraId="3AD0CBD4"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b/>
          <w:noProof/>
          <w:sz w:val="22"/>
          <w:lang w:bidi="ar-SA"/>
        </w:rPr>
        <w:lastRenderedPageBreak/>
        <w:drawing>
          <wp:inline distT="0" distB="0" distL="0" distR="0" wp14:anchorId="507F4BA2" wp14:editId="3E85702D">
            <wp:extent cx="5612130" cy="78994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789940"/>
                    </a:xfrm>
                    <a:prstGeom prst="rect">
                      <a:avLst/>
                    </a:prstGeom>
                    <a:noFill/>
                    <a:ln>
                      <a:noFill/>
                    </a:ln>
                  </pic:spPr>
                </pic:pic>
              </a:graphicData>
            </a:graphic>
          </wp:inline>
        </w:drawing>
      </w:r>
    </w:p>
    <w:p w14:paraId="77286711" w14:textId="77777777" w:rsidR="00C01BB4" w:rsidRPr="0065152C" w:rsidRDefault="00C01BB4" w:rsidP="00C01BB4">
      <w:pPr>
        <w:pStyle w:val="NoSpacing"/>
        <w:tabs>
          <w:tab w:val="left" w:pos="90"/>
          <w:tab w:val="left" w:pos="720"/>
        </w:tabs>
        <w:jc w:val="both"/>
        <w:rPr>
          <w:rFonts w:ascii="Arial" w:hAnsi="Arial" w:cs="Arial"/>
          <w:sz w:val="22"/>
        </w:rPr>
      </w:pPr>
    </w:p>
    <w:p w14:paraId="6406FC52" w14:textId="77777777" w:rsidR="00C01BB4" w:rsidRPr="0065152C" w:rsidRDefault="00C01BB4" w:rsidP="00C01BB4">
      <w:pPr>
        <w:pStyle w:val="NoSpacing"/>
        <w:jc w:val="both"/>
        <w:rPr>
          <w:rFonts w:ascii="Arial" w:hAnsi="Arial" w:cs="Arial"/>
          <w:sz w:val="22"/>
        </w:rPr>
      </w:pPr>
      <w:r w:rsidRPr="0065152C">
        <w:rPr>
          <w:rFonts w:ascii="Arial" w:hAnsi="Arial" w:cs="Arial"/>
          <w:b/>
          <w:sz w:val="22"/>
        </w:rPr>
        <w:t xml:space="preserve">84. </w:t>
      </w:r>
      <w:proofErr w:type="spellStart"/>
      <w:proofErr w:type="gramStart"/>
      <w:r w:rsidRPr="0065152C">
        <w:rPr>
          <w:rFonts w:ascii="Arial" w:hAnsi="Arial" w:cs="Arial"/>
          <w:b/>
          <w:sz w:val="22"/>
        </w:rPr>
        <w:t>D.Internet</w:t>
      </w:r>
      <w:proofErr w:type="spellEnd"/>
      <w:r w:rsidRPr="0065152C">
        <w:rPr>
          <w:rFonts w:ascii="Arial" w:hAnsi="Arial" w:cs="Arial"/>
          <w:sz w:val="22"/>
        </w:rPr>
        <w:t xml:space="preserve">  Did</w:t>
      </w:r>
      <w:proofErr w:type="gramEnd"/>
      <w:r w:rsidRPr="0065152C">
        <w:rPr>
          <w:rFonts w:ascii="Arial" w:hAnsi="Arial" w:cs="Arial"/>
          <w:sz w:val="22"/>
        </w:rPr>
        <w:t xml:space="preserve"> you use a computer or mobile device to receive information about the election campaign from sources such as websites, e-mail, social networks, apps, or texting </w:t>
      </w:r>
    </w:p>
    <w:p w14:paraId="7B0ACD72" w14:textId="77777777" w:rsidR="00C01BB4" w:rsidRPr="0065152C" w:rsidRDefault="00C01BB4" w:rsidP="00C01BB4">
      <w:pPr>
        <w:pStyle w:val="NoSpacing"/>
        <w:jc w:val="both"/>
        <w:rPr>
          <w:rFonts w:ascii="Arial" w:hAnsi="Arial" w:cs="Arial"/>
          <w:sz w:val="22"/>
        </w:rPr>
      </w:pPr>
      <w:r w:rsidRPr="0065152C">
        <w:rPr>
          <w:rFonts w:ascii="Arial" w:hAnsi="Arial" w:cs="Arial"/>
          <w:sz w:val="22"/>
        </w:rPr>
        <w:tab/>
      </w:r>
      <w:r w:rsidRPr="0065152C">
        <w:rPr>
          <w:rFonts w:ascii="Arial" w:hAnsi="Arial" w:cs="Arial"/>
          <w:sz w:val="22"/>
        </w:rPr>
        <w:tab/>
        <w:t>O No or Don’t Know</w:t>
      </w:r>
    </w:p>
    <w:p w14:paraId="687891B0"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t>1 Yes</w:t>
      </w:r>
      <w:r w:rsidRPr="0065152C">
        <w:rPr>
          <w:rFonts w:ascii="Arial" w:hAnsi="Arial" w:cs="Arial"/>
          <w:sz w:val="22"/>
        </w:rPr>
        <w:tab/>
      </w:r>
      <w:r w:rsidRPr="0065152C">
        <w:rPr>
          <w:rFonts w:ascii="Arial" w:hAnsi="Arial" w:cs="Arial"/>
          <w:sz w:val="22"/>
        </w:rPr>
        <w:tab/>
      </w:r>
    </w:p>
    <w:p w14:paraId="7479EFC4" w14:textId="77777777" w:rsidR="00C01BB4" w:rsidRPr="0065152C" w:rsidRDefault="00C01BB4" w:rsidP="00C01BB4">
      <w:pPr>
        <w:pStyle w:val="NoSpacing"/>
        <w:jc w:val="both"/>
        <w:rPr>
          <w:rFonts w:ascii="Arial" w:hAnsi="Arial" w:cs="Arial"/>
          <w:sz w:val="22"/>
        </w:rPr>
      </w:pPr>
      <w:r w:rsidRPr="0065152C">
        <w:rPr>
          <w:rFonts w:ascii="Arial" w:hAnsi="Arial" w:cs="Arial"/>
          <w:b/>
          <w:sz w:val="22"/>
        </w:rPr>
        <w:t xml:space="preserve">85. </w:t>
      </w:r>
      <w:r w:rsidRPr="0065152C">
        <w:rPr>
          <w:rFonts w:ascii="Arial" w:hAnsi="Arial" w:cs="Arial"/>
          <w:sz w:val="22"/>
        </w:rPr>
        <w:t xml:space="preserve">[IF Yes (1)] How frequently did you use a computer or mobile device to receive information </w:t>
      </w:r>
      <w:r w:rsidRPr="0065152C">
        <w:rPr>
          <w:rFonts w:ascii="Arial" w:hAnsi="Arial" w:cs="Arial"/>
          <w:sz w:val="22"/>
        </w:rPr>
        <w:tab/>
        <w:t>about the election campaign from… [ASK FOR EACH OF THE FOLLOWING]</w:t>
      </w:r>
    </w:p>
    <w:p w14:paraId="04F02273" w14:textId="77777777" w:rsidR="00C01BB4" w:rsidRPr="0065152C" w:rsidRDefault="00C01BB4" w:rsidP="00C01BB4">
      <w:pPr>
        <w:pStyle w:val="NoSpacing"/>
        <w:jc w:val="both"/>
        <w:rPr>
          <w:rFonts w:ascii="Arial" w:hAnsi="Arial" w:cs="Arial"/>
          <w:sz w:val="22"/>
        </w:rPr>
      </w:pPr>
      <w:r w:rsidRPr="0065152C">
        <w:rPr>
          <w:rFonts w:ascii="Arial" w:hAnsi="Arial" w:cs="Arial"/>
          <w:sz w:val="22"/>
        </w:rPr>
        <w:tab/>
      </w:r>
      <w:r w:rsidRPr="0065152C">
        <w:rPr>
          <w:rFonts w:ascii="Arial" w:hAnsi="Arial" w:cs="Arial"/>
          <w:sz w:val="22"/>
        </w:rPr>
        <w:tab/>
      </w:r>
      <w:proofErr w:type="spellStart"/>
      <w:r w:rsidRPr="0065152C">
        <w:rPr>
          <w:rFonts w:ascii="Arial" w:hAnsi="Arial" w:cs="Arial"/>
          <w:b/>
          <w:sz w:val="22"/>
        </w:rPr>
        <w:t>D.InterNews</w:t>
      </w:r>
      <w:proofErr w:type="spellEnd"/>
      <w:r w:rsidRPr="0065152C">
        <w:rPr>
          <w:rFonts w:ascii="Arial" w:hAnsi="Arial" w:cs="Arial"/>
          <w:sz w:val="22"/>
        </w:rPr>
        <w:t xml:space="preserve">  </w:t>
      </w:r>
      <w:r w:rsidRPr="0065152C">
        <w:rPr>
          <w:rFonts w:ascii="Arial" w:hAnsi="Arial" w:cs="Arial"/>
          <w:sz w:val="22"/>
        </w:rPr>
        <w:tab/>
        <w:t>News Media</w:t>
      </w:r>
    </w:p>
    <w:p w14:paraId="0B664D27" w14:textId="77777777" w:rsidR="00C01BB4" w:rsidRPr="0065152C" w:rsidRDefault="00C01BB4" w:rsidP="00C01BB4">
      <w:pPr>
        <w:pStyle w:val="NoSpacing"/>
        <w:jc w:val="both"/>
        <w:rPr>
          <w:rFonts w:ascii="Arial" w:hAnsi="Arial" w:cs="Arial"/>
          <w:b/>
          <w:sz w:val="22"/>
        </w:rPr>
      </w:pPr>
      <w:r w:rsidRPr="0065152C">
        <w:rPr>
          <w:rFonts w:ascii="Arial" w:hAnsi="Arial" w:cs="Arial"/>
          <w:sz w:val="22"/>
        </w:rPr>
        <w:tab/>
      </w:r>
      <w:r w:rsidRPr="0065152C">
        <w:rPr>
          <w:rFonts w:ascii="Arial" w:hAnsi="Arial" w:cs="Arial"/>
          <w:sz w:val="22"/>
        </w:rPr>
        <w:tab/>
      </w:r>
      <w:proofErr w:type="spellStart"/>
      <w:r w:rsidRPr="0065152C">
        <w:rPr>
          <w:rFonts w:ascii="Arial" w:hAnsi="Arial" w:cs="Arial"/>
          <w:b/>
          <w:sz w:val="22"/>
        </w:rPr>
        <w:t>D.InterParty</w:t>
      </w:r>
      <w:proofErr w:type="spellEnd"/>
      <w:r w:rsidRPr="0065152C">
        <w:rPr>
          <w:rFonts w:ascii="Arial" w:hAnsi="Arial" w:cs="Arial"/>
          <w:b/>
          <w:sz w:val="22"/>
        </w:rPr>
        <w:t xml:space="preserve"> </w:t>
      </w:r>
      <w:r w:rsidRPr="0065152C">
        <w:rPr>
          <w:rFonts w:ascii="Arial" w:hAnsi="Arial" w:cs="Arial"/>
          <w:sz w:val="22"/>
        </w:rPr>
        <w:tab/>
        <w:t>Party or candidate sources</w:t>
      </w:r>
      <w:r w:rsidRPr="0065152C">
        <w:rPr>
          <w:rFonts w:ascii="Arial" w:hAnsi="Arial" w:cs="Arial"/>
          <w:b/>
          <w:sz w:val="22"/>
        </w:rPr>
        <w:t xml:space="preserve">  </w:t>
      </w:r>
    </w:p>
    <w:p w14:paraId="6EAA8D8F" w14:textId="77777777" w:rsidR="00C01BB4" w:rsidRPr="0065152C" w:rsidRDefault="00C01BB4" w:rsidP="00C01BB4">
      <w:pPr>
        <w:pStyle w:val="NoSpacing"/>
        <w:jc w:val="both"/>
        <w:rPr>
          <w:rFonts w:ascii="Arial" w:hAnsi="Arial" w:cs="Arial"/>
          <w:sz w:val="22"/>
        </w:rPr>
      </w:pPr>
      <w:r w:rsidRPr="0065152C">
        <w:rPr>
          <w:rFonts w:ascii="Arial" w:hAnsi="Arial" w:cs="Arial"/>
          <w:b/>
          <w:sz w:val="22"/>
        </w:rPr>
        <w:tab/>
      </w:r>
      <w:r w:rsidRPr="0065152C">
        <w:rPr>
          <w:rFonts w:ascii="Arial" w:hAnsi="Arial" w:cs="Arial"/>
          <w:b/>
          <w:sz w:val="22"/>
        </w:rPr>
        <w:tab/>
      </w:r>
      <w:proofErr w:type="spellStart"/>
      <w:r w:rsidRPr="0065152C">
        <w:rPr>
          <w:rFonts w:ascii="Arial" w:hAnsi="Arial" w:cs="Arial"/>
          <w:b/>
          <w:sz w:val="22"/>
        </w:rPr>
        <w:t>D.InterFriends</w:t>
      </w:r>
      <w:proofErr w:type="spellEnd"/>
      <w:r w:rsidRPr="0065152C">
        <w:rPr>
          <w:rFonts w:ascii="Arial" w:hAnsi="Arial" w:cs="Arial"/>
          <w:b/>
          <w:sz w:val="22"/>
        </w:rPr>
        <w:tab/>
      </w:r>
      <w:r w:rsidRPr="0065152C">
        <w:rPr>
          <w:rFonts w:ascii="Arial" w:hAnsi="Arial" w:cs="Arial"/>
          <w:sz w:val="22"/>
        </w:rPr>
        <w:t>Information/comments by people I know personally</w:t>
      </w:r>
    </w:p>
    <w:p w14:paraId="2005903A" w14:textId="77777777" w:rsidR="00C01BB4" w:rsidRPr="0065152C" w:rsidRDefault="00C01BB4" w:rsidP="00C01BB4">
      <w:pPr>
        <w:pStyle w:val="NoSpacing"/>
        <w:jc w:val="both"/>
        <w:rPr>
          <w:rFonts w:ascii="Arial" w:hAnsi="Arial" w:cs="Arial"/>
          <w:sz w:val="22"/>
        </w:rPr>
      </w:pPr>
      <w:r w:rsidRPr="0065152C">
        <w:rPr>
          <w:rFonts w:ascii="Arial" w:hAnsi="Arial" w:cs="Arial"/>
          <w:sz w:val="22"/>
        </w:rPr>
        <w:tab/>
      </w:r>
      <w:r w:rsidRPr="0065152C">
        <w:rPr>
          <w:rFonts w:ascii="Arial" w:hAnsi="Arial" w:cs="Arial"/>
          <w:sz w:val="22"/>
        </w:rPr>
        <w:tab/>
      </w:r>
      <w:proofErr w:type="spellStart"/>
      <w:r w:rsidRPr="0065152C">
        <w:rPr>
          <w:rFonts w:ascii="Arial" w:hAnsi="Arial" w:cs="Arial"/>
          <w:b/>
          <w:sz w:val="22"/>
        </w:rPr>
        <w:t>D.InterOther</w:t>
      </w:r>
      <w:proofErr w:type="spellEnd"/>
      <w:r w:rsidRPr="0065152C">
        <w:rPr>
          <w:rFonts w:ascii="Arial" w:hAnsi="Arial" w:cs="Arial"/>
          <w:b/>
          <w:sz w:val="22"/>
        </w:rPr>
        <w:tab/>
      </w:r>
      <w:r w:rsidRPr="0065152C">
        <w:rPr>
          <w:rFonts w:ascii="Arial" w:hAnsi="Arial" w:cs="Arial"/>
          <w:b/>
          <w:sz w:val="22"/>
        </w:rPr>
        <w:tab/>
      </w:r>
      <w:r w:rsidRPr="0065152C">
        <w:rPr>
          <w:rFonts w:ascii="Arial" w:hAnsi="Arial" w:cs="Arial"/>
          <w:sz w:val="22"/>
        </w:rPr>
        <w:t>Information/comments by other people online</w:t>
      </w:r>
    </w:p>
    <w:p w14:paraId="107ABC7E" w14:textId="77777777" w:rsidR="00C01BB4" w:rsidRPr="0065152C" w:rsidRDefault="00C01BB4" w:rsidP="00C01BB4">
      <w:pPr>
        <w:pStyle w:val="NoSpacing"/>
        <w:jc w:val="both"/>
        <w:rPr>
          <w:rFonts w:ascii="Arial" w:hAnsi="Arial" w:cs="Arial"/>
          <w:sz w:val="22"/>
        </w:rPr>
      </w:pPr>
      <w:proofErr w:type="spellStart"/>
      <w:r w:rsidRPr="0065152C">
        <w:rPr>
          <w:rFonts w:ascii="Arial" w:hAnsi="Arial" w:cs="Arial"/>
          <w:b/>
          <w:sz w:val="22"/>
        </w:rPr>
        <w:t>D.InterInfo</w:t>
      </w:r>
      <w:proofErr w:type="spellEnd"/>
      <w:r w:rsidRPr="0065152C">
        <w:rPr>
          <w:rFonts w:ascii="Arial" w:hAnsi="Arial" w:cs="Arial"/>
          <w:b/>
          <w:sz w:val="22"/>
        </w:rPr>
        <w:t xml:space="preserve">  </w:t>
      </w:r>
      <w:r w:rsidRPr="0065152C">
        <w:rPr>
          <w:rFonts w:ascii="Arial" w:hAnsi="Arial" w:cs="Arial"/>
          <w:b/>
          <w:sz w:val="22"/>
        </w:rPr>
        <w:tab/>
      </w:r>
      <w:r w:rsidRPr="0065152C">
        <w:rPr>
          <w:rFonts w:ascii="Arial" w:hAnsi="Arial" w:cs="Arial"/>
          <w:b/>
          <w:sz w:val="22"/>
        </w:rPr>
        <w:tab/>
      </w:r>
      <w:r w:rsidRPr="0065152C">
        <w:rPr>
          <w:rFonts w:ascii="Arial" w:hAnsi="Arial" w:cs="Arial"/>
          <w:sz w:val="22"/>
        </w:rPr>
        <w:t>Other political information sources not linked to parties or candidates</w:t>
      </w:r>
    </w:p>
    <w:p w14:paraId="4F9DE2D2" w14:textId="77777777" w:rsidR="00C01BB4" w:rsidRPr="0065152C" w:rsidRDefault="00C01BB4" w:rsidP="00C01BB4">
      <w:pPr>
        <w:pStyle w:val="NoSpacing"/>
        <w:jc w:val="both"/>
        <w:rPr>
          <w:rFonts w:ascii="Arial" w:hAnsi="Arial" w:cs="Arial"/>
          <w:b/>
          <w:sz w:val="22"/>
        </w:rPr>
      </w:pPr>
      <w:r w:rsidRPr="0065152C">
        <w:rPr>
          <w:rFonts w:ascii="Arial" w:hAnsi="Arial" w:cs="Arial"/>
          <w:sz w:val="22"/>
        </w:rPr>
        <w:tab/>
      </w:r>
      <w:r w:rsidRPr="0065152C">
        <w:rPr>
          <w:rFonts w:ascii="Arial" w:hAnsi="Arial" w:cs="Arial"/>
          <w:sz w:val="22"/>
        </w:rPr>
        <w:tab/>
      </w:r>
      <w:r w:rsidRPr="0065152C">
        <w:rPr>
          <w:rFonts w:ascii="Arial" w:hAnsi="Arial" w:cs="Arial"/>
          <w:sz w:val="22"/>
        </w:rPr>
        <w:tab/>
      </w:r>
      <w:r w:rsidRPr="0065152C">
        <w:rPr>
          <w:rFonts w:ascii="Arial" w:hAnsi="Arial" w:cs="Arial"/>
          <w:sz w:val="22"/>
        </w:rPr>
        <w:tab/>
        <w:t>[</w:t>
      </w:r>
      <w:proofErr w:type="gramStart"/>
      <w:r w:rsidRPr="0065152C">
        <w:rPr>
          <w:rFonts w:ascii="Arial" w:hAnsi="Arial" w:cs="Arial"/>
          <w:sz w:val="22"/>
        </w:rPr>
        <w:t>provide</w:t>
      </w:r>
      <w:proofErr w:type="gramEnd"/>
      <w:r w:rsidRPr="0065152C">
        <w:rPr>
          <w:rFonts w:ascii="Arial" w:hAnsi="Arial" w:cs="Arial"/>
          <w:sz w:val="22"/>
        </w:rPr>
        <w:t xml:space="preserve"> appropriate examples]</w:t>
      </w:r>
    </w:p>
    <w:p w14:paraId="77138334" w14:textId="77777777" w:rsidR="00C01BB4" w:rsidRPr="0065152C" w:rsidRDefault="00C01BB4" w:rsidP="00C01BB4">
      <w:pPr>
        <w:pStyle w:val="NoSpacing"/>
        <w:jc w:val="both"/>
        <w:rPr>
          <w:rFonts w:ascii="Arial" w:hAnsi="Arial" w:cs="Arial"/>
          <w:sz w:val="22"/>
        </w:rPr>
      </w:pPr>
      <w:r w:rsidRPr="0065152C">
        <w:rPr>
          <w:rFonts w:ascii="Arial" w:hAnsi="Arial" w:cs="Arial"/>
          <w:sz w:val="22"/>
        </w:rPr>
        <w:tab/>
      </w:r>
      <w:r w:rsidRPr="0065152C">
        <w:rPr>
          <w:rFonts w:ascii="Arial" w:hAnsi="Arial" w:cs="Arial"/>
          <w:sz w:val="22"/>
        </w:rPr>
        <w:tab/>
      </w:r>
      <w:r w:rsidRPr="0065152C">
        <w:rPr>
          <w:rFonts w:ascii="Arial" w:hAnsi="Arial" w:cs="Arial"/>
          <w:sz w:val="22"/>
        </w:rPr>
        <w:tab/>
        <w:t>0 Never</w:t>
      </w:r>
    </w:p>
    <w:p w14:paraId="429D57D4" w14:textId="77777777" w:rsidR="00C01BB4" w:rsidRPr="0065152C" w:rsidRDefault="00C01BB4" w:rsidP="00C01BB4">
      <w:pPr>
        <w:pStyle w:val="NoSpacing"/>
        <w:jc w:val="both"/>
        <w:rPr>
          <w:rFonts w:ascii="Arial" w:hAnsi="Arial" w:cs="Arial"/>
          <w:sz w:val="22"/>
        </w:rPr>
      </w:pPr>
      <w:r w:rsidRPr="0065152C">
        <w:rPr>
          <w:rFonts w:ascii="Arial" w:hAnsi="Arial" w:cs="Arial"/>
          <w:sz w:val="22"/>
        </w:rPr>
        <w:tab/>
      </w:r>
      <w:r w:rsidRPr="0065152C">
        <w:rPr>
          <w:rFonts w:ascii="Arial" w:hAnsi="Arial" w:cs="Arial"/>
          <w:sz w:val="22"/>
        </w:rPr>
        <w:tab/>
      </w:r>
      <w:r w:rsidRPr="0065152C">
        <w:rPr>
          <w:rFonts w:ascii="Arial" w:hAnsi="Arial" w:cs="Arial"/>
          <w:sz w:val="22"/>
        </w:rPr>
        <w:tab/>
        <w:t>1-7 Number of days per week</w:t>
      </w:r>
    </w:p>
    <w:p w14:paraId="293F3643" w14:textId="77777777" w:rsidR="00C01BB4" w:rsidRPr="0065152C" w:rsidRDefault="00C01BB4" w:rsidP="00C01BB4">
      <w:pPr>
        <w:pStyle w:val="NoSpacing"/>
        <w:jc w:val="both"/>
        <w:rPr>
          <w:rFonts w:ascii="Arial" w:hAnsi="Arial" w:cs="Arial"/>
          <w:sz w:val="22"/>
        </w:rPr>
      </w:pPr>
      <w:r w:rsidRPr="0065152C">
        <w:rPr>
          <w:rFonts w:ascii="Arial" w:hAnsi="Arial" w:cs="Arial"/>
          <w:sz w:val="22"/>
        </w:rPr>
        <w:tab/>
      </w:r>
      <w:r w:rsidRPr="0065152C">
        <w:rPr>
          <w:rFonts w:ascii="Arial" w:hAnsi="Arial" w:cs="Arial"/>
          <w:sz w:val="22"/>
        </w:rPr>
        <w:tab/>
      </w:r>
      <w:r w:rsidRPr="0065152C">
        <w:rPr>
          <w:rFonts w:ascii="Arial" w:hAnsi="Arial" w:cs="Arial"/>
          <w:sz w:val="22"/>
        </w:rPr>
        <w:tab/>
        <w:t>999 Don’t know</w:t>
      </w:r>
    </w:p>
    <w:p w14:paraId="79115E6F" w14:textId="77777777" w:rsidR="00C01BB4" w:rsidRPr="0065152C" w:rsidRDefault="00C01BB4" w:rsidP="00C01BB4">
      <w:pPr>
        <w:pStyle w:val="NoSpacing"/>
        <w:jc w:val="both"/>
        <w:rPr>
          <w:rFonts w:ascii="Arial" w:hAnsi="Arial" w:cs="Arial"/>
          <w:color w:val="000000"/>
          <w:sz w:val="22"/>
        </w:rPr>
      </w:pPr>
      <w:r w:rsidRPr="0065152C">
        <w:rPr>
          <w:rFonts w:ascii="Arial" w:hAnsi="Arial" w:cs="Arial"/>
          <w:sz w:val="22"/>
        </w:rPr>
        <w:tab/>
      </w:r>
      <w:r w:rsidRPr="0065152C">
        <w:rPr>
          <w:rFonts w:ascii="Arial" w:hAnsi="Arial" w:cs="Arial"/>
          <w:sz w:val="22"/>
        </w:rPr>
        <w:tab/>
      </w:r>
      <w:r w:rsidRPr="0065152C">
        <w:rPr>
          <w:rFonts w:ascii="Arial" w:hAnsi="Arial" w:cs="Arial"/>
          <w:sz w:val="22"/>
        </w:rPr>
        <w:tab/>
        <w:t xml:space="preserve">995 Not Applicable [answered “No” to </w:t>
      </w:r>
      <w:proofErr w:type="spellStart"/>
      <w:r w:rsidRPr="0065152C">
        <w:rPr>
          <w:rFonts w:ascii="Arial" w:hAnsi="Arial" w:cs="Arial"/>
          <w:sz w:val="22"/>
        </w:rPr>
        <w:t>D.Internet</w:t>
      </w:r>
      <w:proofErr w:type="spellEnd"/>
      <w:r w:rsidRPr="0065152C">
        <w:rPr>
          <w:rFonts w:ascii="Arial" w:hAnsi="Arial" w:cs="Arial"/>
          <w:sz w:val="22"/>
        </w:rPr>
        <w:t>]</w:t>
      </w:r>
      <w:r w:rsidRPr="0065152C">
        <w:rPr>
          <w:rFonts w:ascii="Arial" w:hAnsi="Arial" w:cs="Arial"/>
          <w:color w:val="000000"/>
          <w:sz w:val="22"/>
        </w:rPr>
        <w:t xml:space="preserve"> </w:t>
      </w:r>
    </w:p>
    <w:p w14:paraId="2A60CE13" w14:textId="77777777" w:rsidR="00C01BB4" w:rsidRPr="0065152C" w:rsidRDefault="00C01BB4" w:rsidP="00C01BB4">
      <w:pPr>
        <w:pStyle w:val="NoSpacing"/>
        <w:jc w:val="both"/>
        <w:rPr>
          <w:rFonts w:ascii="Arial" w:hAnsi="Arial" w:cs="Arial"/>
          <w:color w:val="000000"/>
          <w:sz w:val="22"/>
          <w:highlight w:val="yellow"/>
        </w:rPr>
      </w:pPr>
    </w:p>
    <w:p w14:paraId="5ECE6B38" w14:textId="77777777" w:rsidR="00C01BB4" w:rsidRPr="0065152C" w:rsidRDefault="00C01BB4" w:rsidP="00C01BB4">
      <w:pPr>
        <w:pStyle w:val="NoSpacing"/>
        <w:jc w:val="both"/>
        <w:rPr>
          <w:rFonts w:ascii="Arial" w:hAnsi="Arial" w:cs="Arial"/>
          <w:b/>
          <w:sz w:val="22"/>
        </w:rPr>
      </w:pPr>
    </w:p>
    <w:p w14:paraId="2FF425A7" w14:textId="77777777" w:rsidR="00C01BB4" w:rsidRPr="0065152C" w:rsidRDefault="00C01BB4" w:rsidP="00C01BB4">
      <w:pPr>
        <w:pStyle w:val="NoSpacing"/>
        <w:jc w:val="both"/>
        <w:rPr>
          <w:rFonts w:ascii="Arial" w:hAnsi="Arial" w:cs="Arial"/>
          <w:b/>
          <w:color w:val="000000"/>
          <w:sz w:val="22"/>
        </w:rPr>
      </w:pPr>
      <w:r w:rsidRPr="0065152C">
        <w:rPr>
          <w:rFonts w:ascii="Arial" w:hAnsi="Arial" w:cs="Arial"/>
          <w:b/>
          <w:spacing w:val="-2"/>
          <w:sz w:val="22"/>
        </w:rPr>
        <w:t xml:space="preserve">86. </w:t>
      </w:r>
      <w:r w:rsidRPr="0065152C">
        <w:rPr>
          <w:rFonts w:ascii="Arial" w:hAnsi="Arial" w:cs="Arial"/>
          <w:color w:val="000000"/>
          <w:sz w:val="22"/>
        </w:rPr>
        <w:t xml:space="preserve">[IF YES to </w:t>
      </w:r>
      <w:proofErr w:type="spellStart"/>
      <w:r w:rsidRPr="0065152C">
        <w:rPr>
          <w:rFonts w:ascii="Arial" w:hAnsi="Arial" w:cs="Arial"/>
          <w:color w:val="000000"/>
          <w:sz w:val="22"/>
        </w:rPr>
        <w:t>D.Internet</w:t>
      </w:r>
      <w:proofErr w:type="spellEnd"/>
      <w:r w:rsidRPr="0065152C">
        <w:rPr>
          <w:rFonts w:ascii="Arial" w:hAnsi="Arial" w:cs="Arial"/>
          <w:color w:val="000000"/>
          <w:sz w:val="22"/>
        </w:rPr>
        <w:t xml:space="preserve">] </w:t>
      </w:r>
      <w:proofErr w:type="spellStart"/>
      <w:r w:rsidRPr="0065152C">
        <w:rPr>
          <w:rFonts w:ascii="Arial" w:hAnsi="Arial" w:cs="Arial"/>
          <w:b/>
          <w:color w:val="000000"/>
          <w:sz w:val="22"/>
        </w:rPr>
        <w:t>D.InterBias</w:t>
      </w:r>
      <w:proofErr w:type="spellEnd"/>
    </w:p>
    <w:p w14:paraId="44553722" w14:textId="77777777" w:rsidR="00C01BB4" w:rsidRPr="0065152C" w:rsidRDefault="00C01BB4" w:rsidP="00C01BB4">
      <w:pPr>
        <w:pStyle w:val="NoSpacing"/>
        <w:jc w:val="both"/>
        <w:rPr>
          <w:rFonts w:ascii="Arial" w:hAnsi="Arial" w:cs="Arial"/>
          <w:color w:val="000000"/>
          <w:sz w:val="22"/>
        </w:rPr>
      </w:pPr>
      <w:r w:rsidRPr="0065152C">
        <w:rPr>
          <w:rFonts w:ascii="Arial" w:hAnsi="Arial" w:cs="Arial"/>
          <w:color w:val="000000"/>
          <w:sz w:val="22"/>
        </w:rPr>
        <w:t>Overall, across all of the electronic sources you may have used, do you think the information provided via computers and mobile devices favored a particular party or candidate?</w:t>
      </w:r>
      <w:r w:rsidRPr="0065152C">
        <w:rPr>
          <w:rFonts w:ascii="Arial" w:hAnsi="Arial" w:cs="Arial"/>
          <w:color w:val="000000"/>
          <w:sz w:val="22"/>
        </w:rPr>
        <w:tab/>
      </w:r>
    </w:p>
    <w:p w14:paraId="1430E76D" w14:textId="77777777" w:rsidR="00C01BB4" w:rsidRPr="0065152C" w:rsidRDefault="00C01BB4" w:rsidP="00C01BB4">
      <w:pPr>
        <w:pStyle w:val="NoSpacing"/>
        <w:jc w:val="both"/>
        <w:rPr>
          <w:rFonts w:ascii="Arial" w:hAnsi="Arial" w:cs="Arial"/>
          <w:color w:val="000000"/>
          <w:sz w:val="22"/>
        </w:rPr>
      </w:pPr>
      <w:r w:rsidRPr="0065152C">
        <w:rPr>
          <w:rFonts w:ascii="Arial" w:hAnsi="Arial" w:cs="Arial"/>
          <w:color w:val="000000"/>
          <w:sz w:val="22"/>
        </w:rPr>
        <w:tab/>
      </w:r>
      <w:r w:rsidRPr="0065152C">
        <w:rPr>
          <w:rFonts w:ascii="Arial" w:hAnsi="Arial" w:cs="Arial"/>
          <w:color w:val="000000"/>
          <w:sz w:val="22"/>
        </w:rPr>
        <w:tab/>
      </w:r>
      <w:r w:rsidRPr="0065152C">
        <w:rPr>
          <w:rFonts w:ascii="Arial" w:hAnsi="Arial" w:cs="Arial"/>
          <w:color w:val="000000"/>
          <w:sz w:val="22"/>
        </w:rPr>
        <w:tab/>
        <w:t>0 No</w:t>
      </w:r>
    </w:p>
    <w:p w14:paraId="332AEC6F" w14:textId="77777777" w:rsidR="00C01BB4" w:rsidRPr="0065152C" w:rsidRDefault="00C01BB4" w:rsidP="00C01BB4">
      <w:pPr>
        <w:pStyle w:val="NoSpacing"/>
        <w:jc w:val="both"/>
        <w:rPr>
          <w:rFonts w:ascii="Arial" w:hAnsi="Arial" w:cs="Arial"/>
          <w:color w:val="000000"/>
          <w:sz w:val="22"/>
        </w:rPr>
      </w:pPr>
      <w:r w:rsidRPr="0065152C">
        <w:rPr>
          <w:rFonts w:ascii="Arial" w:hAnsi="Arial" w:cs="Arial"/>
          <w:color w:val="000000"/>
          <w:sz w:val="22"/>
        </w:rPr>
        <w:tab/>
      </w:r>
      <w:r w:rsidRPr="0065152C">
        <w:rPr>
          <w:rFonts w:ascii="Arial" w:hAnsi="Arial" w:cs="Arial"/>
          <w:color w:val="000000"/>
          <w:sz w:val="22"/>
        </w:rPr>
        <w:tab/>
      </w:r>
      <w:r w:rsidRPr="0065152C">
        <w:rPr>
          <w:rFonts w:ascii="Arial" w:hAnsi="Arial" w:cs="Arial"/>
          <w:color w:val="000000"/>
          <w:sz w:val="22"/>
        </w:rPr>
        <w:tab/>
        <w:t>1 Yes, mostly</w:t>
      </w:r>
    </w:p>
    <w:p w14:paraId="10BD1BC5" w14:textId="77777777" w:rsidR="00C01BB4" w:rsidRPr="0065152C" w:rsidRDefault="00C01BB4" w:rsidP="00C01BB4">
      <w:pPr>
        <w:pStyle w:val="NoSpacing"/>
        <w:jc w:val="both"/>
        <w:rPr>
          <w:rFonts w:ascii="Arial" w:hAnsi="Arial" w:cs="Arial"/>
          <w:color w:val="000000"/>
          <w:sz w:val="22"/>
        </w:rPr>
      </w:pPr>
      <w:r w:rsidRPr="0065152C">
        <w:rPr>
          <w:rFonts w:ascii="Arial" w:hAnsi="Arial" w:cs="Arial"/>
          <w:color w:val="000000"/>
          <w:sz w:val="22"/>
        </w:rPr>
        <w:tab/>
      </w:r>
      <w:r w:rsidRPr="0065152C">
        <w:rPr>
          <w:rFonts w:ascii="Arial" w:hAnsi="Arial" w:cs="Arial"/>
          <w:color w:val="000000"/>
          <w:sz w:val="22"/>
        </w:rPr>
        <w:tab/>
      </w:r>
      <w:r w:rsidRPr="0065152C">
        <w:rPr>
          <w:rFonts w:ascii="Arial" w:hAnsi="Arial" w:cs="Arial"/>
          <w:color w:val="000000"/>
          <w:sz w:val="22"/>
        </w:rPr>
        <w:tab/>
        <w:t>2 Yes, completely</w:t>
      </w:r>
    </w:p>
    <w:p w14:paraId="41DF05F2" w14:textId="77777777" w:rsidR="00C01BB4" w:rsidRPr="0065152C" w:rsidRDefault="00C01BB4" w:rsidP="00C01BB4">
      <w:pPr>
        <w:pStyle w:val="NoSpacing"/>
        <w:jc w:val="both"/>
        <w:rPr>
          <w:rFonts w:ascii="Arial" w:hAnsi="Arial" w:cs="Arial"/>
          <w:color w:val="000000"/>
          <w:sz w:val="22"/>
        </w:rPr>
      </w:pPr>
      <w:r w:rsidRPr="0065152C">
        <w:rPr>
          <w:rFonts w:ascii="Arial" w:hAnsi="Arial" w:cs="Arial"/>
          <w:color w:val="000000"/>
          <w:sz w:val="22"/>
        </w:rPr>
        <w:tab/>
      </w:r>
      <w:r w:rsidRPr="0065152C">
        <w:rPr>
          <w:rFonts w:ascii="Arial" w:hAnsi="Arial" w:cs="Arial"/>
          <w:color w:val="000000"/>
          <w:sz w:val="22"/>
        </w:rPr>
        <w:tab/>
      </w:r>
      <w:r w:rsidRPr="0065152C">
        <w:rPr>
          <w:rFonts w:ascii="Arial" w:hAnsi="Arial" w:cs="Arial"/>
          <w:color w:val="000000"/>
          <w:sz w:val="22"/>
        </w:rPr>
        <w:tab/>
        <w:t xml:space="preserve">995 Not applicable </w:t>
      </w:r>
    </w:p>
    <w:p w14:paraId="23F3E34B" w14:textId="77777777" w:rsidR="00C01BB4" w:rsidRPr="0065152C" w:rsidRDefault="00C01BB4" w:rsidP="00C01BB4">
      <w:pPr>
        <w:pStyle w:val="NoSpacing"/>
        <w:jc w:val="both"/>
        <w:rPr>
          <w:rFonts w:ascii="Arial" w:hAnsi="Arial" w:cs="Arial"/>
          <w:color w:val="000000"/>
          <w:sz w:val="22"/>
        </w:rPr>
      </w:pPr>
    </w:p>
    <w:p w14:paraId="5E636792" w14:textId="77777777" w:rsidR="00C01BB4" w:rsidRPr="0065152C" w:rsidRDefault="00C01BB4" w:rsidP="00C01BB4">
      <w:pPr>
        <w:pStyle w:val="NoSpacing"/>
        <w:jc w:val="both"/>
        <w:rPr>
          <w:rFonts w:ascii="Arial" w:hAnsi="Arial" w:cs="Arial"/>
          <w:color w:val="000000"/>
          <w:sz w:val="22"/>
        </w:rPr>
      </w:pPr>
      <w:r w:rsidRPr="0065152C">
        <w:rPr>
          <w:rFonts w:ascii="Arial" w:hAnsi="Arial" w:cs="Arial"/>
          <w:b/>
          <w:color w:val="000000"/>
          <w:sz w:val="22"/>
        </w:rPr>
        <w:t>87</w:t>
      </w:r>
      <w:r w:rsidRPr="0065152C">
        <w:rPr>
          <w:rFonts w:ascii="Arial" w:hAnsi="Arial" w:cs="Arial"/>
          <w:color w:val="000000"/>
          <w:sz w:val="22"/>
        </w:rPr>
        <w:t xml:space="preserve">.  [IF </w:t>
      </w:r>
      <w:proofErr w:type="spellStart"/>
      <w:r w:rsidRPr="0065152C">
        <w:rPr>
          <w:rFonts w:ascii="Arial" w:hAnsi="Arial" w:cs="Arial"/>
          <w:color w:val="000000"/>
          <w:sz w:val="22"/>
        </w:rPr>
        <w:t>D.InterBias</w:t>
      </w:r>
      <w:proofErr w:type="spellEnd"/>
      <w:r w:rsidRPr="0065152C">
        <w:rPr>
          <w:rFonts w:ascii="Arial" w:hAnsi="Arial" w:cs="Arial"/>
          <w:color w:val="000000"/>
          <w:sz w:val="22"/>
        </w:rPr>
        <w:t xml:space="preserve"> YES</w:t>
      </w:r>
      <w:proofErr w:type="gramStart"/>
      <w:r w:rsidRPr="0065152C">
        <w:rPr>
          <w:rFonts w:ascii="Arial" w:hAnsi="Arial" w:cs="Arial"/>
          <w:color w:val="000000"/>
          <w:sz w:val="22"/>
        </w:rPr>
        <w:t xml:space="preserve">]  </w:t>
      </w:r>
      <w:proofErr w:type="spellStart"/>
      <w:r w:rsidRPr="0065152C">
        <w:rPr>
          <w:rFonts w:ascii="Arial" w:hAnsi="Arial" w:cs="Arial"/>
          <w:b/>
          <w:color w:val="000000"/>
          <w:sz w:val="22"/>
        </w:rPr>
        <w:t>D.InterPart</w:t>
      </w:r>
      <w:proofErr w:type="spellEnd"/>
      <w:proofErr w:type="gramEnd"/>
    </w:p>
    <w:p w14:paraId="26893624" w14:textId="77777777" w:rsidR="00C01BB4" w:rsidRPr="0065152C" w:rsidRDefault="00C01BB4" w:rsidP="00C01BB4">
      <w:pPr>
        <w:pStyle w:val="NoSpacing"/>
        <w:jc w:val="both"/>
        <w:rPr>
          <w:rFonts w:ascii="Arial" w:hAnsi="Arial" w:cs="Arial"/>
          <w:color w:val="000000"/>
          <w:sz w:val="22"/>
        </w:rPr>
      </w:pPr>
      <w:r w:rsidRPr="0065152C">
        <w:rPr>
          <w:rFonts w:ascii="Arial" w:hAnsi="Arial" w:cs="Arial"/>
          <w:color w:val="000000"/>
          <w:sz w:val="22"/>
        </w:rPr>
        <w:tab/>
      </w:r>
      <w:r w:rsidRPr="0065152C">
        <w:rPr>
          <w:rFonts w:ascii="Arial" w:hAnsi="Arial" w:cs="Arial"/>
          <w:color w:val="000000"/>
          <w:sz w:val="22"/>
        </w:rPr>
        <w:tab/>
      </w:r>
      <w:r w:rsidRPr="0065152C">
        <w:rPr>
          <w:rFonts w:ascii="Arial" w:hAnsi="Arial" w:cs="Arial"/>
          <w:color w:val="000000"/>
          <w:sz w:val="22"/>
        </w:rPr>
        <w:tab/>
        <w:t>Which political party or candidate? [</w:t>
      </w:r>
      <w:proofErr w:type="gramStart"/>
      <w:r w:rsidRPr="0065152C">
        <w:rPr>
          <w:rFonts w:ascii="Arial" w:hAnsi="Arial" w:cs="Arial"/>
          <w:color w:val="000000"/>
          <w:sz w:val="22"/>
        </w:rPr>
        <w:t>multiple</w:t>
      </w:r>
      <w:proofErr w:type="gramEnd"/>
      <w:r w:rsidRPr="0065152C">
        <w:rPr>
          <w:rFonts w:ascii="Arial" w:hAnsi="Arial" w:cs="Arial"/>
          <w:color w:val="000000"/>
          <w:sz w:val="22"/>
        </w:rPr>
        <w:t xml:space="preserve"> responses allowed]</w:t>
      </w:r>
    </w:p>
    <w:p w14:paraId="78EEBE58" w14:textId="77777777" w:rsidR="00C01BB4" w:rsidRPr="0065152C" w:rsidRDefault="00C01BB4" w:rsidP="00C01BB4">
      <w:pPr>
        <w:pStyle w:val="NoSpacing"/>
        <w:jc w:val="both"/>
        <w:rPr>
          <w:rFonts w:ascii="Arial" w:hAnsi="Arial" w:cs="Arial"/>
          <w:sz w:val="22"/>
        </w:rPr>
      </w:pPr>
      <w:r w:rsidRPr="0065152C">
        <w:rPr>
          <w:rFonts w:ascii="Arial" w:hAnsi="Arial" w:cs="Arial"/>
          <w:color w:val="000000"/>
          <w:sz w:val="22"/>
        </w:rPr>
        <w:tab/>
      </w:r>
      <w:r w:rsidRPr="0065152C">
        <w:rPr>
          <w:rFonts w:ascii="Arial" w:hAnsi="Arial" w:cs="Arial"/>
          <w:color w:val="000000"/>
          <w:sz w:val="22"/>
        </w:rPr>
        <w:tab/>
      </w:r>
      <w:r w:rsidRPr="0065152C">
        <w:rPr>
          <w:rFonts w:ascii="Arial" w:hAnsi="Arial" w:cs="Arial"/>
          <w:sz w:val="22"/>
        </w:rPr>
        <w:t>1-</w:t>
      </w:r>
      <w:proofErr w:type="gramStart"/>
      <w:r w:rsidRPr="0065152C">
        <w:rPr>
          <w:rFonts w:ascii="Arial" w:hAnsi="Arial" w:cs="Arial"/>
          <w:sz w:val="22"/>
        </w:rPr>
        <w:t>n  [</w:t>
      </w:r>
      <w:proofErr w:type="gramEnd"/>
      <w:r w:rsidRPr="0065152C">
        <w:rPr>
          <w:rFonts w:ascii="Arial" w:hAnsi="Arial" w:cs="Arial"/>
          <w:sz w:val="22"/>
        </w:rPr>
        <w:t>List of all parties receiving significant numbers of votes]</w:t>
      </w:r>
    </w:p>
    <w:p w14:paraId="7A0929CE" w14:textId="77777777" w:rsidR="00C01BB4" w:rsidRPr="0065152C" w:rsidRDefault="00C01BB4" w:rsidP="00C01BB4">
      <w:pPr>
        <w:pStyle w:val="NoSpacing"/>
        <w:jc w:val="both"/>
        <w:rPr>
          <w:rFonts w:ascii="Arial" w:hAnsi="Arial" w:cs="Arial"/>
          <w:color w:val="000000"/>
          <w:sz w:val="22"/>
        </w:rPr>
      </w:pPr>
      <w:r w:rsidRPr="0065152C">
        <w:rPr>
          <w:rFonts w:ascii="Arial" w:hAnsi="Arial" w:cs="Arial"/>
          <w:color w:val="000000"/>
          <w:sz w:val="22"/>
        </w:rPr>
        <w:tab/>
      </w:r>
      <w:r w:rsidRPr="0065152C">
        <w:rPr>
          <w:rFonts w:ascii="Arial" w:hAnsi="Arial" w:cs="Arial"/>
          <w:color w:val="000000"/>
          <w:sz w:val="22"/>
        </w:rPr>
        <w:tab/>
      </w:r>
      <w:r w:rsidRPr="0065152C">
        <w:rPr>
          <w:rFonts w:ascii="Arial" w:hAnsi="Arial" w:cs="Arial"/>
          <w:color w:val="000000"/>
          <w:sz w:val="22"/>
        </w:rPr>
        <w:tab/>
      </w:r>
      <w:r w:rsidRPr="0065152C">
        <w:rPr>
          <w:rFonts w:ascii="Arial" w:hAnsi="Arial" w:cs="Arial"/>
          <w:color w:val="000000"/>
          <w:sz w:val="22"/>
        </w:rPr>
        <w:tab/>
        <w:t>995 Not Applicable [D.InterBias1 is not YES (1 or 2)]</w:t>
      </w:r>
    </w:p>
    <w:p w14:paraId="4C95BD25" w14:textId="77777777" w:rsidR="00C01BB4" w:rsidRPr="0065152C" w:rsidRDefault="00C01BB4" w:rsidP="00C01BB4">
      <w:pPr>
        <w:pStyle w:val="NoSpacing"/>
        <w:jc w:val="both"/>
        <w:rPr>
          <w:rFonts w:ascii="Arial" w:hAnsi="Arial" w:cs="Arial"/>
          <w:color w:val="000000"/>
          <w:sz w:val="22"/>
        </w:rPr>
      </w:pPr>
      <w:r w:rsidRPr="0065152C">
        <w:rPr>
          <w:rFonts w:ascii="Arial" w:hAnsi="Arial" w:cs="Arial"/>
          <w:color w:val="000000"/>
          <w:sz w:val="22"/>
        </w:rPr>
        <w:tab/>
      </w:r>
      <w:r w:rsidRPr="0065152C">
        <w:rPr>
          <w:rFonts w:ascii="Arial" w:hAnsi="Arial" w:cs="Arial"/>
          <w:color w:val="000000"/>
          <w:sz w:val="22"/>
        </w:rPr>
        <w:tab/>
      </w:r>
      <w:r w:rsidRPr="0065152C">
        <w:rPr>
          <w:rFonts w:ascii="Arial" w:hAnsi="Arial" w:cs="Arial"/>
          <w:color w:val="000000"/>
          <w:sz w:val="22"/>
        </w:rPr>
        <w:tab/>
      </w:r>
      <w:r w:rsidRPr="0065152C">
        <w:rPr>
          <w:rFonts w:ascii="Arial" w:hAnsi="Arial" w:cs="Arial"/>
          <w:color w:val="000000"/>
          <w:sz w:val="22"/>
        </w:rPr>
        <w:tab/>
        <w:t>999 Don’t know</w:t>
      </w:r>
    </w:p>
    <w:p w14:paraId="27861148" w14:textId="77777777" w:rsidR="00C01BB4" w:rsidRPr="0065152C" w:rsidRDefault="00C01BB4" w:rsidP="00C01BB4">
      <w:pPr>
        <w:pStyle w:val="NoSpacing"/>
        <w:jc w:val="both"/>
        <w:rPr>
          <w:rFonts w:ascii="Arial" w:hAnsi="Arial" w:cs="Arial"/>
          <w:color w:val="000000"/>
          <w:sz w:val="22"/>
        </w:rPr>
      </w:pPr>
    </w:p>
    <w:p w14:paraId="5D51ACA7" w14:textId="77777777" w:rsidR="00C01BB4" w:rsidRPr="0065152C" w:rsidRDefault="00C01BB4" w:rsidP="00C01BB4">
      <w:pPr>
        <w:pStyle w:val="NoSpacing"/>
        <w:jc w:val="both"/>
        <w:rPr>
          <w:rFonts w:ascii="Arial" w:hAnsi="Arial" w:cs="Arial"/>
          <w:b/>
          <w:color w:val="000000"/>
          <w:sz w:val="22"/>
        </w:rPr>
      </w:pPr>
      <w:r w:rsidRPr="0065152C">
        <w:rPr>
          <w:rFonts w:ascii="Arial" w:hAnsi="Arial" w:cs="Arial"/>
          <w:b/>
          <w:color w:val="000000"/>
          <w:sz w:val="22"/>
        </w:rPr>
        <w:tab/>
      </w:r>
      <w:r w:rsidRPr="0065152C">
        <w:rPr>
          <w:rFonts w:ascii="Arial" w:hAnsi="Arial" w:cs="Arial"/>
          <w:b/>
          <w:noProof/>
          <w:sz w:val="22"/>
          <w:lang w:bidi="ar-SA"/>
        </w:rPr>
        <w:drawing>
          <wp:inline distT="0" distB="0" distL="0" distR="0" wp14:anchorId="202D3E86" wp14:editId="02C45BCC">
            <wp:extent cx="5612130" cy="789940"/>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789940"/>
                    </a:xfrm>
                    <a:prstGeom prst="rect">
                      <a:avLst/>
                    </a:prstGeom>
                    <a:noFill/>
                    <a:ln>
                      <a:noFill/>
                    </a:ln>
                  </pic:spPr>
                </pic:pic>
              </a:graphicData>
            </a:graphic>
          </wp:inline>
        </w:drawing>
      </w:r>
    </w:p>
    <w:p w14:paraId="21597709" w14:textId="77777777" w:rsidR="00C01BB4" w:rsidRPr="0065152C" w:rsidRDefault="00C01BB4" w:rsidP="00C01BB4">
      <w:pPr>
        <w:pStyle w:val="NoSpacing"/>
        <w:jc w:val="both"/>
        <w:rPr>
          <w:rFonts w:ascii="Arial" w:hAnsi="Arial" w:cs="Arial"/>
          <w:b/>
          <w:color w:val="000000"/>
          <w:sz w:val="22"/>
        </w:rPr>
      </w:pPr>
    </w:p>
    <w:p w14:paraId="00384B1F" w14:textId="77777777" w:rsidR="00C01BB4" w:rsidRPr="0065152C" w:rsidRDefault="00C01BB4" w:rsidP="00C01BB4">
      <w:pPr>
        <w:pStyle w:val="NoSpacing"/>
        <w:jc w:val="both"/>
        <w:rPr>
          <w:rFonts w:ascii="Arial" w:hAnsi="Arial" w:cs="Arial"/>
          <w:b/>
          <w:color w:val="000000"/>
          <w:sz w:val="22"/>
        </w:rPr>
      </w:pPr>
    </w:p>
    <w:p w14:paraId="0AA6963E" w14:textId="77777777" w:rsidR="00C01BB4" w:rsidRPr="0065152C" w:rsidRDefault="00C01BB4" w:rsidP="00C01BB4">
      <w:pPr>
        <w:jc w:val="both"/>
        <w:rPr>
          <w:szCs w:val="22"/>
        </w:rPr>
      </w:pPr>
    </w:p>
    <w:p w14:paraId="33DE81EC" w14:textId="77777777" w:rsidR="00C01BB4" w:rsidRPr="0065152C" w:rsidRDefault="00C01BB4" w:rsidP="00C01BB4">
      <w:pPr>
        <w:pStyle w:val="NoSpacing"/>
        <w:jc w:val="both"/>
        <w:rPr>
          <w:rFonts w:ascii="Arial" w:hAnsi="Arial" w:cs="Arial"/>
          <w:sz w:val="22"/>
        </w:rPr>
      </w:pPr>
      <w:r w:rsidRPr="0065152C">
        <w:rPr>
          <w:rFonts w:ascii="Arial" w:hAnsi="Arial" w:cs="Arial"/>
          <w:b/>
          <w:sz w:val="22"/>
        </w:rPr>
        <w:t>88.</w:t>
      </w:r>
      <w:r w:rsidRPr="0065152C">
        <w:rPr>
          <w:rFonts w:ascii="Arial" w:hAnsi="Arial" w:cs="Arial"/>
          <w:sz w:val="22"/>
        </w:rPr>
        <w:t xml:space="preserve"> [IF YES TO </w:t>
      </w:r>
      <w:proofErr w:type="spellStart"/>
      <w:r w:rsidRPr="0065152C">
        <w:rPr>
          <w:rFonts w:ascii="Arial" w:hAnsi="Arial" w:cs="Arial"/>
          <w:sz w:val="22"/>
        </w:rPr>
        <w:t>D.Internet</w:t>
      </w:r>
      <w:proofErr w:type="spellEnd"/>
      <w:proofErr w:type="gramStart"/>
      <w:r w:rsidRPr="0065152C">
        <w:rPr>
          <w:rFonts w:ascii="Arial" w:hAnsi="Arial" w:cs="Arial"/>
          <w:sz w:val="22"/>
        </w:rPr>
        <w:t xml:space="preserve">]  </w:t>
      </w:r>
      <w:proofErr w:type="spellStart"/>
      <w:r w:rsidRPr="0065152C">
        <w:rPr>
          <w:rFonts w:ascii="Arial" w:hAnsi="Arial" w:cs="Arial"/>
          <w:b/>
          <w:sz w:val="22"/>
        </w:rPr>
        <w:t>D.InterShare</w:t>
      </w:r>
      <w:proofErr w:type="spellEnd"/>
      <w:proofErr w:type="gramEnd"/>
      <w:r w:rsidRPr="0065152C">
        <w:rPr>
          <w:rFonts w:ascii="Arial" w:hAnsi="Arial" w:cs="Arial"/>
          <w:b/>
          <w:sz w:val="22"/>
        </w:rPr>
        <w:t xml:space="preserve">  </w:t>
      </w:r>
      <w:r w:rsidRPr="0065152C">
        <w:rPr>
          <w:rFonts w:ascii="Arial" w:hAnsi="Arial" w:cs="Arial"/>
          <w:sz w:val="22"/>
        </w:rPr>
        <w:t>During the course of the election campaign, did you post your own personal thoughts or opinions about a particular candidate or party?</w:t>
      </w:r>
    </w:p>
    <w:p w14:paraId="7A2B01D4" w14:textId="77777777" w:rsidR="00C01BB4" w:rsidRPr="0065152C" w:rsidRDefault="00C01BB4" w:rsidP="00C01BB4">
      <w:pPr>
        <w:pStyle w:val="NoSpacing"/>
        <w:jc w:val="both"/>
        <w:rPr>
          <w:rFonts w:ascii="Arial" w:hAnsi="Arial" w:cs="Arial"/>
          <w:sz w:val="22"/>
        </w:rPr>
      </w:pPr>
      <w:r w:rsidRPr="0065152C">
        <w:rPr>
          <w:rFonts w:ascii="Arial" w:hAnsi="Arial" w:cs="Arial"/>
          <w:sz w:val="22"/>
        </w:rPr>
        <w:tab/>
      </w:r>
      <w:r w:rsidRPr="0065152C">
        <w:rPr>
          <w:rFonts w:ascii="Arial" w:hAnsi="Arial" w:cs="Arial"/>
          <w:sz w:val="22"/>
        </w:rPr>
        <w:tab/>
      </w:r>
    </w:p>
    <w:p w14:paraId="5EF2216E" w14:textId="77777777" w:rsidR="00C01BB4" w:rsidRPr="0065152C" w:rsidRDefault="00C01BB4" w:rsidP="00C01BB4">
      <w:pPr>
        <w:pStyle w:val="NoSpacing"/>
        <w:jc w:val="both"/>
        <w:rPr>
          <w:rFonts w:ascii="Arial" w:hAnsi="Arial" w:cs="Arial"/>
          <w:sz w:val="22"/>
        </w:rPr>
      </w:pPr>
      <w:r w:rsidRPr="0065152C">
        <w:rPr>
          <w:rFonts w:ascii="Arial" w:hAnsi="Arial" w:cs="Arial"/>
          <w:sz w:val="22"/>
        </w:rPr>
        <w:tab/>
      </w:r>
      <w:r w:rsidRPr="0065152C">
        <w:rPr>
          <w:rFonts w:ascii="Arial" w:hAnsi="Arial" w:cs="Arial"/>
          <w:sz w:val="22"/>
        </w:rPr>
        <w:tab/>
        <w:t>0 Never</w:t>
      </w:r>
    </w:p>
    <w:p w14:paraId="09F9617D" w14:textId="77777777" w:rsidR="00C01BB4" w:rsidRPr="0065152C" w:rsidRDefault="00C01BB4" w:rsidP="00C01BB4">
      <w:pPr>
        <w:pStyle w:val="NoSpacing"/>
        <w:jc w:val="both"/>
        <w:rPr>
          <w:rFonts w:ascii="Arial" w:hAnsi="Arial" w:cs="Arial"/>
          <w:sz w:val="22"/>
        </w:rPr>
      </w:pPr>
      <w:r w:rsidRPr="0065152C">
        <w:rPr>
          <w:rFonts w:ascii="Arial" w:hAnsi="Arial" w:cs="Arial"/>
          <w:sz w:val="22"/>
        </w:rPr>
        <w:lastRenderedPageBreak/>
        <w:tab/>
      </w:r>
      <w:r w:rsidRPr="0065152C">
        <w:rPr>
          <w:rFonts w:ascii="Arial" w:hAnsi="Arial" w:cs="Arial"/>
          <w:sz w:val="22"/>
        </w:rPr>
        <w:tab/>
        <w:t>1 Rarely</w:t>
      </w:r>
    </w:p>
    <w:p w14:paraId="3F1DBACC" w14:textId="77777777" w:rsidR="00C01BB4" w:rsidRPr="0065152C" w:rsidRDefault="00C01BB4" w:rsidP="00C01BB4">
      <w:pPr>
        <w:pStyle w:val="NoSpacing"/>
        <w:jc w:val="both"/>
        <w:rPr>
          <w:rFonts w:ascii="Arial" w:hAnsi="Arial" w:cs="Arial"/>
          <w:sz w:val="22"/>
        </w:rPr>
      </w:pPr>
      <w:r w:rsidRPr="0065152C">
        <w:rPr>
          <w:rFonts w:ascii="Arial" w:hAnsi="Arial" w:cs="Arial"/>
          <w:sz w:val="22"/>
        </w:rPr>
        <w:tab/>
      </w:r>
      <w:r w:rsidRPr="0065152C">
        <w:rPr>
          <w:rFonts w:ascii="Arial" w:hAnsi="Arial" w:cs="Arial"/>
          <w:sz w:val="22"/>
        </w:rPr>
        <w:tab/>
        <w:t>2 Sometimes</w:t>
      </w:r>
    </w:p>
    <w:p w14:paraId="7293FB66" w14:textId="77777777" w:rsidR="00C01BB4" w:rsidRPr="0065152C" w:rsidRDefault="00C01BB4" w:rsidP="00C01BB4">
      <w:pPr>
        <w:pStyle w:val="NoSpacing"/>
        <w:jc w:val="both"/>
        <w:rPr>
          <w:rFonts w:ascii="Arial" w:hAnsi="Arial" w:cs="Arial"/>
          <w:sz w:val="22"/>
        </w:rPr>
      </w:pPr>
      <w:r w:rsidRPr="0065152C">
        <w:rPr>
          <w:rFonts w:ascii="Arial" w:hAnsi="Arial" w:cs="Arial"/>
          <w:sz w:val="22"/>
        </w:rPr>
        <w:tab/>
      </w:r>
      <w:r w:rsidRPr="0065152C">
        <w:rPr>
          <w:rFonts w:ascii="Arial" w:hAnsi="Arial" w:cs="Arial"/>
          <w:sz w:val="22"/>
        </w:rPr>
        <w:tab/>
        <w:t>3 Often</w:t>
      </w:r>
    </w:p>
    <w:p w14:paraId="32206959" w14:textId="77777777" w:rsidR="00C01BB4" w:rsidRPr="0065152C" w:rsidRDefault="00C01BB4" w:rsidP="00C01BB4">
      <w:pPr>
        <w:pStyle w:val="NoSpacing"/>
        <w:jc w:val="both"/>
        <w:rPr>
          <w:rFonts w:ascii="Arial" w:hAnsi="Arial" w:cs="Arial"/>
          <w:sz w:val="22"/>
        </w:rPr>
      </w:pPr>
      <w:r w:rsidRPr="0065152C">
        <w:rPr>
          <w:rFonts w:ascii="Arial" w:hAnsi="Arial" w:cs="Arial"/>
          <w:sz w:val="22"/>
        </w:rPr>
        <w:tab/>
      </w:r>
      <w:r w:rsidRPr="0065152C">
        <w:rPr>
          <w:rFonts w:ascii="Arial" w:hAnsi="Arial" w:cs="Arial"/>
          <w:sz w:val="22"/>
        </w:rPr>
        <w:tab/>
        <w:t>999 Don’t know</w:t>
      </w:r>
    </w:p>
    <w:p w14:paraId="20764763" w14:textId="77777777" w:rsidR="00C01BB4" w:rsidRPr="0065152C" w:rsidRDefault="00C01BB4" w:rsidP="00C01BB4">
      <w:pPr>
        <w:pStyle w:val="NoSpacing"/>
        <w:jc w:val="both"/>
        <w:rPr>
          <w:rFonts w:ascii="Arial" w:hAnsi="Arial" w:cs="Arial"/>
          <w:sz w:val="22"/>
        </w:rPr>
      </w:pPr>
      <w:r w:rsidRPr="0065152C">
        <w:rPr>
          <w:rFonts w:ascii="Arial" w:hAnsi="Arial" w:cs="Arial"/>
          <w:sz w:val="22"/>
        </w:rPr>
        <w:tab/>
      </w:r>
      <w:r w:rsidRPr="0065152C">
        <w:rPr>
          <w:rFonts w:ascii="Arial" w:hAnsi="Arial" w:cs="Arial"/>
          <w:sz w:val="22"/>
        </w:rPr>
        <w:tab/>
        <w:t xml:space="preserve">995 Not Applicable [NOT yes to </w:t>
      </w:r>
      <w:proofErr w:type="spellStart"/>
      <w:r w:rsidRPr="0065152C">
        <w:rPr>
          <w:rFonts w:ascii="Arial" w:hAnsi="Arial" w:cs="Arial"/>
          <w:sz w:val="22"/>
        </w:rPr>
        <w:t>D.Internet</w:t>
      </w:r>
      <w:proofErr w:type="spellEnd"/>
      <w:r w:rsidRPr="0065152C">
        <w:rPr>
          <w:rFonts w:ascii="Arial" w:hAnsi="Arial" w:cs="Arial"/>
          <w:sz w:val="22"/>
        </w:rPr>
        <w:t>]</w:t>
      </w:r>
    </w:p>
    <w:p w14:paraId="749D6273" w14:textId="77777777" w:rsidR="00C01BB4" w:rsidRPr="0065152C" w:rsidRDefault="00C01BB4" w:rsidP="00C01BB4">
      <w:pPr>
        <w:pStyle w:val="NoSpacing"/>
        <w:tabs>
          <w:tab w:val="left" w:pos="90"/>
          <w:tab w:val="left" w:pos="720"/>
        </w:tabs>
        <w:jc w:val="both"/>
        <w:rPr>
          <w:rFonts w:ascii="Arial" w:hAnsi="Arial" w:cs="Arial"/>
          <w:sz w:val="22"/>
        </w:rPr>
      </w:pPr>
    </w:p>
    <w:p w14:paraId="54D6CC8A"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b/>
          <w:sz w:val="22"/>
        </w:rPr>
        <w:t>89.</w:t>
      </w:r>
      <w:r w:rsidRPr="0065152C">
        <w:rPr>
          <w:rFonts w:ascii="Arial" w:hAnsi="Arial" w:cs="Arial"/>
          <w:sz w:val="22"/>
        </w:rPr>
        <w:t xml:space="preserve"> Now thinking about people you talked to about the campaign…</w:t>
      </w:r>
    </w:p>
    <w:p w14:paraId="4F71A03A" w14:textId="77777777" w:rsidR="00C01BB4" w:rsidRPr="0065152C" w:rsidRDefault="00C01BB4" w:rsidP="00C01BB4">
      <w:pPr>
        <w:jc w:val="both"/>
        <w:rPr>
          <w:szCs w:val="22"/>
        </w:rPr>
      </w:pPr>
    </w:p>
    <w:p w14:paraId="551C9F98" w14:textId="77777777" w:rsidR="00C01BB4" w:rsidRPr="0065152C" w:rsidRDefault="00C01BB4" w:rsidP="00C01BB4">
      <w:pPr>
        <w:pStyle w:val="NoSpacing"/>
        <w:tabs>
          <w:tab w:val="left" w:pos="90"/>
          <w:tab w:val="left" w:pos="720"/>
        </w:tabs>
        <w:jc w:val="both"/>
        <w:rPr>
          <w:rFonts w:ascii="Arial" w:hAnsi="Arial" w:cs="Arial"/>
          <w:sz w:val="22"/>
        </w:rPr>
      </w:pPr>
      <w:proofErr w:type="spellStart"/>
      <w:r w:rsidRPr="0065152C">
        <w:rPr>
          <w:rFonts w:ascii="Arial" w:hAnsi="Arial" w:cs="Arial"/>
          <w:b/>
          <w:sz w:val="22"/>
        </w:rPr>
        <w:t>E.FamTalk</w:t>
      </w:r>
      <w:proofErr w:type="spellEnd"/>
      <w:r w:rsidRPr="0065152C">
        <w:rPr>
          <w:rFonts w:ascii="Arial" w:hAnsi="Arial" w:cs="Arial"/>
          <w:sz w:val="22"/>
        </w:rPr>
        <w:t xml:space="preserve">    How frequently did you talk about the most recent election campaign with your family:  often, sometimes, rarely or never?</w:t>
      </w:r>
    </w:p>
    <w:p w14:paraId="462371D8" w14:textId="77777777" w:rsidR="00C01BB4" w:rsidRPr="0065152C" w:rsidRDefault="00C01BB4" w:rsidP="00C01BB4">
      <w:pPr>
        <w:pStyle w:val="NoSpacing"/>
        <w:tabs>
          <w:tab w:val="left" w:pos="90"/>
          <w:tab w:val="left" w:pos="720"/>
        </w:tabs>
        <w:jc w:val="both"/>
        <w:rPr>
          <w:rFonts w:ascii="Arial" w:hAnsi="Arial" w:cs="Arial"/>
          <w:sz w:val="22"/>
        </w:rPr>
      </w:pPr>
      <w:proofErr w:type="spellStart"/>
      <w:r w:rsidRPr="0065152C">
        <w:rPr>
          <w:rFonts w:ascii="Arial" w:hAnsi="Arial" w:cs="Arial"/>
          <w:b/>
          <w:sz w:val="22"/>
        </w:rPr>
        <w:t>E.FriendTalk</w:t>
      </w:r>
      <w:proofErr w:type="spellEnd"/>
      <w:r w:rsidRPr="0065152C">
        <w:rPr>
          <w:rFonts w:ascii="Arial" w:hAnsi="Arial" w:cs="Arial"/>
          <w:sz w:val="22"/>
        </w:rPr>
        <w:t xml:space="preserve"> How frequently did you talk about the most recent election campaign with your friends:  often, sometimes, rarely or never?</w:t>
      </w:r>
    </w:p>
    <w:p w14:paraId="58D34D53" w14:textId="77777777" w:rsidR="00C01BB4" w:rsidRPr="0065152C" w:rsidRDefault="00C01BB4" w:rsidP="00C01BB4">
      <w:pPr>
        <w:pStyle w:val="NoSpacing"/>
        <w:tabs>
          <w:tab w:val="left" w:pos="90"/>
          <w:tab w:val="left" w:pos="720"/>
        </w:tabs>
        <w:jc w:val="both"/>
        <w:rPr>
          <w:rFonts w:ascii="Arial" w:hAnsi="Arial" w:cs="Arial"/>
          <w:sz w:val="22"/>
        </w:rPr>
      </w:pPr>
      <w:proofErr w:type="spellStart"/>
      <w:r w:rsidRPr="0065152C">
        <w:rPr>
          <w:rFonts w:ascii="Arial" w:hAnsi="Arial" w:cs="Arial"/>
          <w:b/>
          <w:sz w:val="22"/>
        </w:rPr>
        <w:t>E.NeighTalk</w:t>
      </w:r>
      <w:proofErr w:type="spellEnd"/>
      <w:r w:rsidRPr="0065152C">
        <w:rPr>
          <w:rFonts w:ascii="Arial" w:hAnsi="Arial" w:cs="Arial"/>
          <w:sz w:val="22"/>
        </w:rPr>
        <w:t xml:space="preserve">    And what about your neighbors--how frequently did you talk with them about the most recent election campaign:  often, sometimes, rarely or never?</w:t>
      </w:r>
    </w:p>
    <w:p w14:paraId="3D4A4B89" w14:textId="77777777" w:rsidR="00C01BB4" w:rsidRPr="0065152C" w:rsidRDefault="00C01BB4" w:rsidP="00C01BB4">
      <w:pPr>
        <w:pStyle w:val="NoSpacing"/>
        <w:tabs>
          <w:tab w:val="left" w:pos="90"/>
          <w:tab w:val="left" w:pos="720"/>
        </w:tabs>
        <w:jc w:val="both"/>
        <w:rPr>
          <w:rFonts w:ascii="Arial" w:hAnsi="Arial" w:cs="Arial"/>
          <w:sz w:val="22"/>
        </w:rPr>
      </w:pPr>
      <w:proofErr w:type="spellStart"/>
      <w:r w:rsidRPr="0065152C">
        <w:rPr>
          <w:rFonts w:ascii="Arial" w:hAnsi="Arial" w:cs="Arial"/>
          <w:b/>
          <w:sz w:val="22"/>
        </w:rPr>
        <w:t>E.WorkTalk</w:t>
      </w:r>
      <w:proofErr w:type="spellEnd"/>
      <w:r w:rsidRPr="0065152C">
        <w:rPr>
          <w:rFonts w:ascii="Arial" w:hAnsi="Arial" w:cs="Arial"/>
          <w:sz w:val="22"/>
        </w:rPr>
        <w:t xml:space="preserve">    Finally, if you are employed or recently employed, how frequently did you talk about the most recent election campaign with your co-workers:  often, sometimes, rarely or never, or are you not employed?   [Ask the following two only if employed or recently employed]</w:t>
      </w:r>
    </w:p>
    <w:p w14:paraId="66408D33" w14:textId="77777777" w:rsidR="00C01BB4" w:rsidRPr="0065152C" w:rsidRDefault="00C01BB4" w:rsidP="00C01BB4">
      <w:pPr>
        <w:pStyle w:val="NoSpacing"/>
        <w:tabs>
          <w:tab w:val="left" w:pos="90"/>
          <w:tab w:val="left" w:pos="720"/>
        </w:tabs>
        <w:jc w:val="both"/>
        <w:rPr>
          <w:rFonts w:ascii="Arial" w:hAnsi="Arial" w:cs="Arial"/>
          <w:sz w:val="22"/>
        </w:rPr>
      </w:pPr>
    </w:p>
    <w:p w14:paraId="5575D3D7" w14:textId="77777777" w:rsidR="00C01BB4" w:rsidRPr="0065152C" w:rsidRDefault="00C01BB4" w:rsidP="00C01BB4">
      <w:pPr>
        <w:pStyle w:val="NoSpacing"/>
        <w:jc w:val="both"/>
        <w:rPr>
          <w:rFonts w:ascii="Arial" w:hAnsi="Arial" w:cs="Arial"/>
          <w:b/>
          <w:sz w:val="22"/>
        </w:rPr>
      </w:pPr>
      <w:r w:rsidRPr="0065152C">
        <w:rPr>
          <w:rFonts w:ascii="Arial" w:hAnsi="Arial" w:cs="Arial"/>
          <w:b/>
          <w:sz w:val="22"/>
        </w:rPr>
        <w:t>90.</w:t>
      </w:r>
      <w:r w:rsidRPr="0065152C">
        <w:rPr>
          <w:rFonts w:ascii="Arial" w:hAnsi="Arial" w:cs="Arial"/>
          <w:sz w:val="22"/>
        </w:rPr>
        <w:t xml:space="preserve">  </w:t>
      </w:r>
      <w:proofErr w:type="spellStart"/>
      <w:r w:rsidRPr="0065152C">
        <w:rPr>
          <w:rFonts w:ascii="Arial" w:hAnsi="Arial" w:cs="Arial"/>
          <w:b/>
          <w:sz w:val="22"/>
        </w:rPr>
        <w:t>E.DiscAgree</w:t>
      </w:r>
      <w:proofErr w:type="spellEnd"/>
    </w:p>
    <w:p w14:paraId="244CB1AE" w14:textId="77777777" w:rsidR="00C01BB4" w:rsidRPr="0065152C" w:rsidRDefault="00C01BB4" w:rsidP="00C01BB4">
      <w:pPr>
        <w:pStyle w:val="NoSpacing"/>
        <w:jc w:val="both"/>
        <w:rPr>
          <w:rFonts w:ascii="Arial" w:hAnsi="Arial" w:cs="Arial"/>
          <w:sz w:val="22"/>
        </w:rPr>
      </w:pPr>
      <w:r w:rsidRPr="0065152C">
        <w:rPr>
          <w:rFonts w:ascii="Arial" w:hAnsi="Arial" w:cs="Arial"/>
          <w:sz w:val="22"/>
        </w:rPr>
        <w:t>Across all of your conversations about the most recent election campaign, how many of you discussion partners supported the same political party as you did?</w:t>
      </w:r>
    </w:p>
    <w:p w14:paraId="2D491A22" w14:textId="77777777" w:rsidR="00C01BB4" w:rsidRPr="0065152C" w:rsidRDefault="00C01BB4" w:rsidP="00C01BB4">
      <w:pPr>
        <w:pStyle w:val="NoSpacing"/>
        <w:tabs>
          <w:tab w:val="left" w:pos="90"/>
          <w:tab w:val="left" w:pos="720"/>
        </w:tabs>
        <w:jc w:val="both"/>
        <w:rPr>
          <w:rFonts w:ascii="Arial" w:hAnsi="Arial" w:cs="Arial"/>
          <w:b/>
          <w:sz w:val="22"/>
        </w:rPr>
      </w:pPr>
    </w:p>
    <w:p w14:paraId="687C4D7C" w14:textId="77777777" w:rsidR="00C01BB4" w:rsidRPr="0065152C" w:rsidRDefault="00C01BB4" w:rsidP="00C01BB4">
      <w:pPr>
        <w:pStyle w:val="NoSpacing"/>
        <w:tabs>
          <w:tab w:val="left" w:pos="90"/>
          <w:tab w:val="left" w:pos="720"/>
        </w:tabs>
        <w:jc w:val="both"/>
        <w:rPr>
          <w:rFonts w:ascii="Arial" w:hAnsi="Arial" w:cs="Arial"/>
          <w:sz w:val="22"/>
        </w:rPr>
      </w:pPr>
      <w:proofErr w:type="spellStart"/>
      <w:r w:rsidRPr="0065152C">
        <w:rPr>
          <w:rFonts w:ascii="Arial" w:hAnsi="Arial" w:cs="Arial"/>
          <w:b/>
          <w:sz w:val="22"/>
        </w:rPr>
        <w:t>E.FamTalkPart</w:t>
      </w:r>
      <w:proofErr w:type="spellEnd"/>
      <w:r w:rsidRPr="0065152C">
        <w:rPr>
          <w:rFonts w:ascii="Arial" w:hAnsi="Arial" w:cs="Arial"/>
          <w:b/>
          <w:sz w:val="22"/>
        </w:rPr>
        <w:t xml:space="preserve"> </w:t>
      </w:r>
      <w:r w:rsidRPr="0065152C">
        <w:rPr>
          <w:rFonts w:ascii="Arial" w:hAnsi="Arial" w:cs="Arial"/>
          <w:sz w:val="22"/>
        </w:rPr>
        <w:t xml:space="preserve">Do you think that the members of your family supported the same party that you did; </w:t>
      </w:r>
      <w:proofErr w:type="gramStart"/>
      <w:r w:rsidRPr="0065152C">
        <w:rPr>
          <w:rFonts w:ascii="Arial" w:hAnsi="Arial" w:cs="Arial"/>
          <w:sz w:val="22"/>
        </w:rPr>
        <w:t>supported</w:t>
      </w:r>
      <w:proofErr w:type="gramEnd"/>
      <w:r w:rsidRPr="0065152C">
        <w:rPr>
          <w:rFonts w:ascii="Arial" w:hAnsi="Arial" w:cs="Arial"/>
          <w:sz w:val="22"/>
        </w:rPr>
        <w:t xml:space="preserve"> another party; or divided their support among different parties?</w:t>
      </w:r>
    </w:p>
    <w:p w14:paraId="03B584AA" w14:textId="77777777" w:rsidR="00C01BB4" w:rsidRPr="0065152C" w:rsidRDefault="00C01BB4" w:rsidP="00C01BB4">
      <w:pPr>
        <w:pStyle w:val="NoSpacing"/>
        <w:tabs>
          <w:tab w:val="left" w:pos="90"/>
          <w:tab w:val="left" w:pos="720"/>
        </w:tabs>
        <w:jc w:val="both"/>
        <w:rPr>
          <w:rFonts w:ascii="Arial" w:hAnsi="Arial" w:cs="Arial"/>
          <w:sz w:val="22"/>
        </w:rPr>
      </w:pPr>
      <w:proofErr w:type="spellStart"/>
      <w:r w:rsidRPr="0065152C">
        <w:rPr>
          <w:rFonts w:ascii="Arial" w:hAnsi="Arial" w:cs="Arial"/>
          <w:b/>
          <w:sz w:val="22"/>
        </w:rPr>
        <w:t>E.FriendTalkPart</w:t>
      </w:r>
      <w:proofErr w:type="spellEnd"/>
      <w:r w:rsidRPr="0065152C">
        <w:rPr>
          <w:rFonts w:ascii="Arial" w:hAnsi="Arial" w:cs="Arial"/>
          <w:b/>
          <w:sz w:val="22"/>
        </w:rPr>
        <w:t xml:space="preserve"> </w:t>
      </w:r>
      <w:r w:rsidRPr="0065152C">
        <w:rPr>
          <w:rFonts w:ascii="Arial" w:hAnsi="Arial" w:cs="Arial"/>
          <w:sz w:val="22"/>
        </w:rPr>
        <w:t xml:space="preserve">Do you think that your friends supported the same party that you did; </w:t>
      </w:r>
      <w:proofErr w:type="gramStart"/>
      <w:r w:rsidRPr="0065152C">
        <w:rPr>
          <w:rFonts w:ascii="Arial" w:hAnsi="Arial" w:cs="Arial"/>
          <w:sz w:val="22"/>
        </w:rPr>
        <w:t>supported</w:t>
      </w:r>
      <w:proofErr w:type="gramEnd"/>
      <w:r w:rsidRPr="0065152C">
        <w:rPr>
          <w:rFonts w:ascii="Arial" w:hAnsi="Arial" w:cs="Arial"/>
          <w:sz w:val="22"/>
        </w:rPr>
        <w:t xml:space="preserve"> another party; or divided their support among different parties?</w:t>
      </w:r>
    </w:p>
    <w:p w14:paraId="65AF0F79" w14:textId="77777777" w:rsidR="00C01BB4" w:rsidRPr="0065152C" w:rsidRDefault="00C01BB4" w:rsidP="00C01BB4">
      <w:pPr>
        <w:pStyle w:val="NoSpacing"/>
        <w:tabs>
          <w:tab w:val="left" w:pos="90"/>
          <w:tab w:val="left" w:pos="720"/>
        </w:tabs>
        <w:jc w:val="both"/>
        <w:rPr>
          <w:rFonts w:ascii="Arial" w:hAnsi="Arial" w:cs="Arial"/>
          <w:sz w:val="22"/>
        </w:rPr>
      </w:pPr>
      <w:proofErr w:type="spellStart"/>
      <w:r w:rsidRPr="0065152C">
        <w:rPr>
          <w:rFonts w:ascii="Arial" w:hAnsi="Arial" w:cs="Arial"/>
          <w:b/>
          <w:sz w:val="22"/>
        </w:rPr>
        <w:t>E.NeighTalkPart</w:t>
      </w:r>
      <w:proofErr w:type="spellEnd"/>
      <w:r w:rsidRPr="0065152C">
        <w:rPr>
          <w:rFonts w:ascii="Arial" w:hAnsi="Arial" w:cs="Arial"/>
          <w:b/>
          <w:sz w:val="22"/>
        </w:rPr>
        <w:t xml:space="preserve"> </w:t>
      </w:r>
      <w:r w:rsidRPr="0065152C">
        <w:rPr>
          <w:rFonts w:ascii="Arial" w:hAnsi="Arial" w:cs="Arial"/>
          <w:sz w:val="22"/>
        </w:rPr>
        <w:t xml:space="preserve">Do you think that your neighbors supported the same party that you did; </w:t>
      </w:r>
      <w:proofErr w:type="gramStart"/>
      <w:r w:rsidRPr="0065152C">
        <w:rPr>
          <w:rFonts w:ascii="Arial" w:hAnsi="Arial" w:cs="Arial"/>
          <w:sz w:val="22"/>
        </w:rPr>
        <w:t>supported</w:t>
      </w:r>
      <w:proofErr w:type="gramEnd"/>
      <w:r w:rsidRPr="0065152C">
        <w:rPr>
          <w:rFonts w:ascii="Arial" w:hAnsi="Arial" w:cs="Arial"/>
          <w:sz w:val="22"/>
        </w:rPr>
        <w:t xml:space="preserve"> another party; or divided their support among different parties?</w:t>
      </w:r>
    </w:p>
    <w:p w14:paraId="07F18B1F" w14:textId="77777777" w:rsidR="00C01BB4" w:rsidRPr="0065152C" w:rsidRDefault="00C01BB4" w:rsidP="00C01BB4">
      <w:pPr>
        <w:pStyle w:val="NoSpacing"/>
        <w:tabs>
          <w:tab w:val="left" w:pos="90"/>
          <w:tab w:val="left" w:pos="720"/>
        </w:tabs>
        <w:jc w:val="both"/>
        <w:rPr>
          <w:rFonts w:ascii="Arial" w:hAnsi="Arial" w:cs="Arial"/>
          <w:sz w:val="22"/>
        </w:rPr>
      </w:pPr>
      <w:proofErr w:type="spellStart"/>
      <w:r w:rsidRPr="0065152C">
        <w:rPr>
          <w:rFonts w:ascii="Arial" w:hAnsi="Arial" w:cs="Arial"/>
          <w:b/>
          <w:sz w:val="22"/>
        </w:rPr>
        <w:t>E.WorkTalkPart</w:t>
      </w:r>
      <w:proofErr w:type="spellEnd"/>
      <w:r w:rsidRPr="0065152C">
        <w:rPr>
          <w:rFonts w:ascii="Arial" w:hAnsi="Arial" w:cs="Arial"/>
          <w:b/>
          <w:sz w:val="22"/>
        </w:rPr>
        <w:t xml:space="preserve"> </w:t>
      </w:r>
      <w:r w:rsidRPr="0065152C">
        <w:rPr>
          <w:rFonts w:ascii="Arial" w:hAnsi="Arial" w:cs="Arial"/>
          <w:sz w:val="22"/>
        </w:rPr>
        <w:t xml:space="preserve">Do you think that your co-workers supported the same party that you did; </w:t>
      </w:r>
      <w:proofErr w:type="gramStart"/>
      <w:r w:rsidRPr="0065152C">
        <w:rPr>
          <w:rFonts w:ascii="Arial" w:hAnsi="Arial" w:cs="Arial"/>
          <w:sz w:val="22"/>
        </w:rPr>
        <w:t>supported</w:t>
      </w:r>
      <w:proofErr w:type="gramEnd"/>
      <w:r w:rsidRPr="0065152C">
        <w:rPr>
          <w:rFonts w:ascii="Arial" w:hAnsi="Arial" w:cs="Arial"/>
          <w:sz w:val="22"/>
        </w:rPr>
        <w:t xml:space="preserve"> another party; or divided their support among different parties?</w:t>
      </w:r>
    </w:p>
    <w:p w14:paraId="5872E8E5" w14:textId="77777777" w:rsidR="00C01BB4" w:rsidRPr="0065152C" w:rsidRDefault="00C01BB4" w:rsidP="00C01BB4">
      <w:pPr>
        <w:pStyle w:val="NoSpacing"/>
        <w:jc w:val="both"/>
        <w:rPr>
          <w:rFonts w:ascii="Arial" w:hAnsi="Arial" w:cs="Arial"/>
          <w:sz w:val="22"/>
          <w:highlight w:val="yellow"/>
        </w:rPr>
      </w:pPr>
    </w:p>
    <w:p w14:paraId="4B5D81B7"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r>
      <w:r w:rsidRPr="0065152C">
        <w:rPr>
          <w:rFonts w:ascii="Arial" w:hAnsi="Arial" w:cs="Arial"/>
          <w:sz w:val="22"/>
        </w:rPr>
        <w:tab/>
        <w:t>3 Supported same party as</w:t>
      </w:r>
      <w:r w:rsidRPr="0065152C">
        <w:rPr>
          <w:rFonts w:ascii="Arial" w:hAnsi="Arial" w:cs="Arial"/>
          <w:color w:val="FF0000"/>
          <w:sz w:val="22"/>
        </w:rPr>
        <w:t xml:space="preserve"> </w:t>
      </w:r>
      <w:r w:rsidRPr="0065152C">
        <w:rPr>
          <w:rFonts w:ascii="Arial" w:hAnsi="Arial" w:cs="Arial"/>
          <w:sz w:val="22"/>
        </w:rPr>
        <w:t>respondent</w:t>
      </w:r>
    </w:p>
    <w:p w14:paraId="5D46323B"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r>
      <w:r w:rsidRPr="0065152C">
        <w:rPr>
          <w:rFonts w:ascii="Arial" w:hAnsi="Arial" w:cs="Arial"/>
          <w:sz w:val="22"/>
        </w:rPr>
        <w:tab/>
        <w:t>2 Support divided among different parties</w:t>
      </w:r>
    </w:p>
    <w:p w14:paraId="6901D8B9"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r>
      <w:r w:rsidRPr="0065152C">
        <w:rPr>
          <w:rFonts w:ascii="Arial" w:hAnsi="Arial" w:cs="Arial"/>
          <w:sz w:val="22"/>
        </w:rPr>
        <w:tab/>
        <w:t>1 Supported another party</w:t>
      </w:r>
    </w:p>
    <w:p w14:paraId="06E42281"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r>
      <w:r w:rsidRPr="0065152C">
        <w:rPr>
          <w:rFonts w:ascii="Arial" w:hAnsi="Arial" w:cs="Arial"/>
          <w:sz w:val="22"/>
        </w:rPr>
        <w:tab/>
        <w:t>995 Not Applicable [NEVER discusses politics or not employed]</w:t>
      </w:r>
    </w:p>
    <w:p w14:paraId="790C548D"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r>
      <w:r w:rsidRPr="0065152C">
        <w:rPr>
          <w:rFonts w:ascii="Arial" w:hAnsi="Arial" w:cs="Arial"/>
          <w:sz w:val="22"/>
        </w:rPr>
        <w:tab/>
        <w:t>999 Don’t know</w:t>
      </w:r>
    </w:p>
    <w:p w14:paraId="69148D12" w14:textId="77777777" w:rsidR="00C01BB4" w:rsidRPr="0065152C" w:rsidRDefault="00C01BB4" w:rsidP="00C01BB4">
      <w:pPr>
        <w:pStyle w:val="NoSpacing"/>
        <w:tabs>
          <w:tab w:val="left" w:pos="90"/>
          <w:tab w:val="left" w:pos="720"/>
        </w:tabs>
        <w:jc w:val="both"/>
        <w:rPr>
          <w:rFonts w:ascii="Arial" w:hAnsi="Arial" w:cs="Arial"/>
          <w:b/>
          <w:sz w:val="22"/>
        </w:rPr>
      </w:pPr>
      <w:r w:rsidRPr="0065152C">
        <w:rPr>
          <w:rFonts w:ascii="Arial" w:hAnsi="Arial" w:cs="Arial"/>
          <w:b/>
          <w:sz w:val="22"/>
        </w:rPr>
        <w:t>91.</w:t>
      </w:r>
      <w:r w:rsidRPr="0065152C">
        <w:rPr>
          <w:rFonts w:ascii="Arial" w:hAnsi="Arial" w:cs="Arial"/>
          <w:sz w:val="22"/>
        </w:rPr>
        <w:t xml:space="preserve">  </w:t>
      </w:r>
      <w:proofErr w:type="spellStart"/>
      <w:r w:rsidRPr="0065152C">
        <w:rPr>
          <w:rFonts w:ascii="Arial" w:hAnsi="Arial" w:cs="Arial"/>
          <w:b/>
          <w:sz w:val="22"/>
        </w:rPr>
        <w:t>L.Married</w:t>
      </w:r>
      <w:proofErr w:type="spellEnd"/>
    </w:p>
    <w:p w14:paraId="5474E273"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Are you…</w:t>
      </w:r>
    </w:p>
    <w:p w14:paraId="232039BC" w14:textId="77777777" w:rsidR="00C01BB4" w:rsidRPr="0065152C" w:rsidRDefault="00C01BB4" w:rsidP="00C01BB4">
      <w:pPr>
        <w:pStyle w:val="BodyTextIndent"/>
        <w:tabs>
          <w:tab w:val="left" w:pos="720"/>
        </w:tabs>
        <w:ind w:left="0" w:firstLine="0"/>
        <w:jc w:val="both"/>
        <w:rPr>
          <w:rFonts w:ascii="Arial" w:hAnsi="Arial" w:cs="Arial"/>
          <w:sz w:val="22"/>
          <w:szCs w:val="22"/>
          <w:lang w:val="en-US"/>
        </w:rPr>
      </w:pPr>
      <w:r w:rsidRPr="0065152C">
        <w:rPr>
          <w:rFonts w:ascii="Arial" w:hAnsi="Arial" w:cs="Arial"/>
          <w:sz w:val="22"/>
          <w:szCs w:val="22"/>
          <w:lang w:val="en-US"/>
        </w:rPr>
        <w:t xml:space="preserve">1 Single </w:t>
      </w:r>
    </w:p>
    <w:p w14:paraId="2653A09D" w14:textId="77777777" w:rsidR="00C01BB4" w:rsidRPr="0065152C" w:rsidRDefault="00C01BB4" w:rsidP="00C01BB4">
      <w:pPr>
        <w:pStyle w:val="BodyTextIndent"/>
        <w:ind w:left="0" w:firstLine="0"/>
        <w:jc w:val="both"/>
        <w:rPr>
          <w:rFonts w:ascii="Arial" w:hAnsi="Arial" w:cs="Arial"/>
          <w:sz w:val="22"/>
          <w:szCs w:val="22"/>
          <w:lang w:val="en-US"/>
        </w:rPr>
      </w:pPr>
      <w:r w:rsidRPr="0065152C">
        <w:rPr>
          <w:rFonts w:ascii="Arial" w:hAnsi="Arial" w:cs="Arial"/>
          <w:sz w:val="22"/>
          <w:szCs w:val="22"/>
          <w:lang w:val="en-US"/>
        </w:rPr>
        <w:t>2 Married / Living with partner</w:t>
      </w:r>
    </w:p>
    <w:p w14:paraId="71456D2A" w14:textId="77777777" w:rsidR="00C01BB4" w:rsidRPr="0065152C" w:rsidRDefault="00C01BB4" w:rsidP="00C01BB4">
      <w:pPr>
        <w:pStyle w:val="BodyTextIndent"/>
        <w:ind w:left="0" w:firstLine="0"/>
        <w:jc w:val="both"/>
        <w:rPr>
          <w:rFonts w:ascii="Arial" w:hAnsi="Arial" w:cs="Arial"/>
          <w:sz w:val="22"/>
          <w:szCs w:val="22"/>
          <w:lang w:val="en-US"/>
        </w:rPr>
      </w:pPr>
      <w:r w:rsidRPr="0065152C">
        <w:rPr>
          <w:rFonts w:ascii="Arial" w:hAnsi="Arial" w:cs="Arial"/>
          <w:sz w:val="22"/>
          <w:szCs w:val="22"/>
          <w:lang w:val="en-US"/>
        </w:rPr>
        <w:t xml:space="preserve">3 Divorced / </w:t>
      </w:r>
      <w:proofErr w:type="gramStart"/>
      <w:r w:rsidRPr="0065152C">
        <w:rPr>
          <w:rFonts w:ascii="Arial" w:hAnsi="Arial" w:cs="Arial"/>
          <w:sz w:val="22"/>
          <w:szCs w:val="22"/>
          <w:lang w:val="en-US"/>
        </w:rPr>
        <w:t>Separated</w:t>
      </w:r>
      <w:proofErr w:type="gramEnd"/>
      <w:r w:rsidRPr="0065152C">
        <w:rPr>
          <w:rFonts w:ascii="Arial" w:hAnsi="Arial" w:cs="Arial"/>
          <w:sz w:val="22"/>
          <w:szCs w:val="22"/>
          <w:lang w:val="en-US"/>
        </w:rPr>
        <w:t xml:space="preserve"> from/not living with spouse</w:t>
      </w:r>
    </w:p>
    <w:p w14:paraId="0F79E510" w14:textId="77777777" w:rsidR="00C01BB4" w:rsidRPr="0065152C" w:rsidRDefault="00C01BB4" w:rsidP="00C01BB4">
      <w:pPr>
        <w:pStyle w:val="NoSpacing"/>
        <w:jc w:val="both"/>
        <w:rPr>
          <w:rFonts w:ascii="Arial" w:hAnsi="Arial" w:cs="Arial"/>
          <w:sz w:val="22"/>
        </w:rPr>
      </w:pPr>
      <w:r w:rsidRPr="0065152C">
        <w:rPr>
          <w:rFonts w:ascii="Arial" w:hAnsi="Arial" w:cs="Arial"/>
          <w:sz w:val="22"/>
        </w:rPr>
        <w:t>4 Widowed</w:t>
      </w:r>
    </w:p>
    <w:p w14:paraId="52555394" w14:textId="77777777" w:rsidR="00C01BB4" w:rsidRPr="0065152C" w:rsidRDefault="00C01BB4" w:rsidP="00C01BB4">
      <w:pPr>
        <w:pStyle w:val="NoSpacing"/>
        <w:jc w:val="both"/>
        <w:rPr>
          <w:rFonts w:ascii="Arial" w:hAnsi="Arial" w:cs="Arial"/>
          <w:sz w:val="22"/>
        </w:rPr>
      </w:pPr>
      <w:r w:rsidRPr="0065152C">
        <w:rPr>
          <w:rFonts w:ascii="Arial" w:hAnsi="Arial" w:cs="Arial"/>
          <w:sz w:val="22"/>
        </w:rPr>
        <w:t>5 Other [Specify] _____________</w:t>
      </w:r>
    </w:p>
    <w:p w14:paraId="2E743A85" w14:textId="77777777" w:rsidR="00C01BB4" w:rsidRPr="0065152C" w:rsidRDefault="00C01BB4" w:rsidP="00C01BB4">
      <w:pPr>
        <w:pStyle w:val="NoSpacing"/>
        <w:tabs>
          <w:tab w:val="left" w:pos="90"/>
          <w:tab w:val="left" w:pos="720"/>
        </w:tabs>
        <w:jc w:val="both"/>
        <w:rPr>
          <w:rFonts w:ascii="Arial" w:hAnsi="Arial" w:cs="Arial"/>
          <w:sz w:val="22"/>
        </w:rPr>
      </w:pPr>
    </w:p>
    <w:p w14:paraId="3BF5CD6B" w14:textId="77777777" w:rsidR="00C01BB4" w:rsidRPr="0065152C" w:rsidRDefault="00C01BB4" w:rsidP="00C01BB4">
      <w:pPr>
        <w:pStyle w:val="NoSpacing"/>
        <w:tabs>
          <w:tab w:val="left" w:pos="90"/>
          <w:tab w:val="left" w:pos="720"/>
        </w:tabs>
        <w:jc w:val="both"/>
        <w:rPr>
          <w:rFonts w:ascii="Arial" w:hAnsi="Arial" w:cs="Arial"/>
          <w:b/>
          <w:sz w:val="22"/>
        </w:rPr>
      </w:pPr>
      <w:r w:rsidRPr="0065152C">
        <w:rPr>
          <w:rFonts w:ascii="Arial" w:hAnsi="Arial" w:cs="Arial"/>
          <w:b/>
          <w:sz w:val="22"/>
        </w:rPr>
        <w:t>92.</w:t>
      </w:r>
      <w:r w:rsidRPr="0065152C">
        <w:rPr>
          <w:rFonts w:ascii="Arial" w:hAnsi="Arial" w:cs="Arial"/>
          <w:sz w:val="22"/>
        </w:rPr>
        <w:t xml:space="preserve">  </w:t>
      </w:r>
      <w:proofErr w:type="spellStart"/>
      <w:r w:rsidRPr="0065152C">
        <w:rPr>
          <w:rFonts w:ascii="Arial" w:hAnsi="Arial" w:cs="Arial"/>
          <w:b/>
          <w:sz w:val="22"/>
        </w:rPr>
        <w:t>E.SpouTalk</w:t>
      </w:r>
      <w:proofErr w:type="spellEnd"/>
    </w:p>
    <w:p w14:paraId="5FD65830"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b/>
          <w:sz w:val="22"/>
        </w:rPr>
        <w:tab/>
      </w:r>
      <w:r w:rsidRPr="0065152C">
        <w:rPr>
          <w:rFonts w:ascii="Arial" w:hAnsi="Arial" w:cs="Arial"/>
          <w:sz w:val="22"/>
        </w:rPr>
        <w:t>How often did you talk to your spouse/partner about the recent election?</w:t>
      </w:r>
    </w:p>
    <w:p w14:paraId="3D020CDE" w14:textId="77777777" w:rsidR="00C01BB4" w:rsidRPr="0065152C" w:rsidRDefault="00C01BB4" w:rsidP="00C01BB4">
      <w:pPr>
        <w:pStyle w:val="NoSpacing"/>
        <w:jc w:val="both"/>
        <w:rPr>
          <w:rFonts w:ascii="Arial" w:hAnsi="Arial" w:cs="Arial"/>
          <w:sz w:val="22"/>
        </w:rPr>
      </w:pPr>
      <w:r w:rsidRPr="0065152C">
        <w:rPr>
          <w:rFonts w:ascii="Arial" w:hAnsi="Arial" w:cs="Arial"/>
          <w:sz w:val="22"/>
        </w:rPr>
        <w:tab/>
        <w:t>0 Never</w:t>
      </w:r>
    </w:p>
    <w:p w14:paraId="12B47BEA" w14:textId="77777777" w:rsidR="00C01BB4" w:rsidRPr="0065152C" w:rsidRDefault="00C01BB4" w:rsidP="00C01BB4">
      <w:pPr>
        <w:pStyle w:val="NoSpacing"/>
        <w:jc w:val="both"/>
        <w:rPr>
          <w:rFonts w:ascii="Arial" w:hAnsi="Arial" w:cs="Arial"/>
          <w:sz w:val="22"/>
        </w:rPr>
      </w:pPr>
      <w:r w:rsidRPr="0065152C">
        <w:rPr>
          <w:rFonts w:ascii="Arial" w:hAnsi="Arial" w:cs="Arial"/>
          <w:sz w:val="22"/>
        </w:rPr>
        <w:t>1 Rarely</w:t>
      </w:r>
    </w:p>
    <w:p w14:paraId="31027CA0" w14:textId="77777777" w:rsidR="00C01BB4" w:rsidRPr="0065152C" w:rsidRDefault="00C01BB4" w:rsidP="00C01BB4">
      <w:pPr>
        <w:pStyle w:val="NoSpacing"/>
        <w:jc w:val="both"/>
        <w:rPr>
          <w:rFonts w:ascii="Arial" w:hAnsi="Arial" w:cs="Arial"/>
          <w:sz w:val="22"/>
        </w:rPr>
      </w:pPr>
      <w:r w:rsidRPr="0065152C">
        <w:rPr>
          <w:rFonts w:ascii="Arial" w:hAnsi="Arial" w:cs="Arial"/>
          <w:sz w:val="22"/>
        </w:rPr>
        <w:t>2 Sometimes</w:t>
      </w:r>
    </w:p>
    <w:p w14:paraId="4773DDF1" w14:textId="77777777" w:rsidR="00C01BB4" w:rsidRPr="0065152C" w:rsidRDefault="00C01BB4" w:rsidP="00C01BB4">
      <w:pPr>
        <w:pStyle w:val="NoSpacing"/>
        <w:jc w:val="both"/>
        <w:rPr>
          <w:rFonts w:ascii="Arial" w:hAnsi="Arial" w:cs="Arial"/>
          <w:sz w:val="22"/>
        </w:rPr>
      </w:pPr>
      <w:r w:rsidRPr="0065152C">
        <w:rPr>
          <w:rFonts w:ascii="Arial" w:hAnsi="Arial" w:cs="Arial"/>
          <w:sz w:val="22"/>
        </w:rPr>
        <w:t>3 Often</w:t>
      </w:r>
    </w:p>
    <w:p w14:paraId="43163BE5"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t>995 Not Applicable [not married or co-habiting]</w:t>
      </w:r>
    </w:p>
    <w:p w14:paraId="470495C2"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lastRenderedPageBreak/>
        <w:tab/>
      </w:r>
      <w:r w:rsidRPr="0065152C">
        <w:rPr>
          <w:rFonts w:ascii="Arial" w:hAnsi="Arial" w:cs="Arial"/>
          <w:sz w:val="22"/>
        </w:rPr>
        <w:tab/>
        <w:t>999 Don’t know</w:t>
      </w:r>
    </w:p>
    <w:p w14:paraId="15F21DF4" w14:textId="77777777" w:rsidR="00C01BB4" w:rsidRPr="0065152C" w:rsidRDefault="00C01BB4" w:rsidP="00C01BB4">
      <w:pPr>
        <w:pStyle w:val="NoSpacing"/>
        <w:tabs>
          <w:tab w:val="left" w:pos="90"/>
          <w:tab w:val="left" w:pos="720"/>
        </w:tabs>
        <w:jc w:val="both"/>
        <w:rPr>
          <w:rFonts w:ascii="Arial" w:hAnsi="Arial" w:cs="Arial"/>
          <w:b/>
          <w:sz w:val="22"/>
        </w:rPr>
      </w:pPr>
      <w:r w:rsidRPr="0065152C">
        <w:rPr>
          <w:rFonts w:ascii="Arial" w:hAnsi="Arial" w:cs="Arial"/>
          <w:sz w:val="22"/>
        </w:rPr>
        <w:t xml:space="preserve">93. </w:t>
      </w:r>
      <w:proofErr w:type="spellStart"/>
      <w:r w:rsidRPr="0065152C">
        <w:rPr>
          <w:rFonts w:ascii="Arial" w:hAnsi="Arial" w:cs="Arial"/>
          <w:b/>
          <w:sz w:val="22"/>
        </w:rPr>
        <w:t>E.SpouVote</w:t>
      </w:r>
      <w:proofErr w:type="spellEnd"/>
    </w:p>
    <w:p w14:paraId="0473D164"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b/>
          <w:sz w:val="22"/>
        </w:rPr>
        <w:tab/>
      </w:r>
      <w:r w:rsidRPr="0065152C">
        <w:rPr>
          <w:rFonts w:ascii="Arial" w:hAnsi="Arial" w:cs="Arial"/>
          <w:sz w:val="22"/>
        </w:rPr>
        <w:t>Which party, if any, did your spouse/partner support in the last election?  [</w:t>
      </w:r>
      <w:proofErr w:type="gramStart"/>
      <w:r w:rsidRPr="0065152C">
        <w:rPr>
          <w:rFonts w:ascii="Arial" w:hAnsi="Arial" w:cs="Arial"/>
          <w:sz w:val="22"/>
        </w:rPr>
        <w:t>add</w:t>
      </w:r>
      <w:proofErr w:type="gramEnd"/>
      <w:r w:rsidRPr="0065152C">
        <w:rPr>
          <w:rFonts w:ascii="Arial" w:hAnsi="Arial" w:cs="Arial"/>
          <w:sz w:val="22"/>
        </w:rPr>
        <w:t xml:space="preserve"> if any]</w:t>
      </w:r>
    </w:p>
    <w:p w14:paraId="6A34A232"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0 No party</w:t>
      </w:r>
    </w:p>
    <w:p w14:paraId="003F5333" w14:textId="77777777" w:rsidR="00C01BB4" w:rsidRPr="0065152C" w:rsidRDefault="00C01BB4" w:rsidP="00C01BB4">
      <w:pPr>
        <w:pStyle w:val="NoSpacing"/>
        <w:jc w:val="both"/>
        <w:rPr>
          <w:rFonts w:ascii="Arial" w:hAnsi="Arial" w:cs="Arial"/>
          <w:sz w:val="22"/>
        </w:rPr>
      </w:pPr>
      <w:r w:rsidRPr="0065152C">
        <w:rPr>
          <w:rFonts w:ascii="Arial" w:hAnsi="Arial" w:cs="Arial"/>
          <w:sz w:val="22"/>
        </w:rPr>
        <w:t>1-</w:t>
      </w:r>
      <w:proofErr w:type="gramStart"/>
      <w:r w:rsidRPr="0065152C">
        <w:rPr>
          <w:rFonts w:ascii="Arial" w:hAnsi="Arial" w:cs="Arial"/>
          <w:sz w:val="22"/>
        </w:rPr>
        <w:t>n  [</w:t>
      </w:r>
      <w:proofErr w:type="gramEnd"/>
      <w:r w:rsidRPr="0065152C">
        <w:rPr>
          <w:rFonts w:ascii="Arial" w:hAnsi="Arial" w:cs="Arial"/>
          <w:sz w:val="22"/>
        </w:rPr>
        <w:t>List of all parties receiving significant numbers of votes]</w:t>
      </w:r>
    </w:p>
    <w:p w14:paraId="186788BF"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t>995 Not applicable [not married or co-habiting]</w:t>
      </w:r>
    </w:p>
    <w:p w14:paraId="56F5CA39" w14:textId="77777777" w:rsidR="00C01BB4" w:rsidRPr="0065152C" w:rsidRDefault="00C01BB4" w:rsidP="00C01BB4">
      <w:pPr>
        <w:pStyle w:val="NoSpacing"/>
        <w:tabs>
          <w:tab w:val="left" w:pos="90"/>
          <w:tab w:val="left" w:pos="720"/>
        </w:tabs>
        <w:jc w:val="both"/>
        <w:rPr>
          <w:rFonts w:ascii="Arial" w:hAnsi="Arial" w:cs="Arial"/>
          <w:b/>
          <w:sz w:val="22"/>
        </w:rPr>
      </w:pPr>
      <w:r w:rsidRPr="0065152C">
        <w:rPr>
          <w:rFonts w:ascii="Arial" w:hAnsi="Arial" w:cs="Arial"/>
          <w:b/>
          <w:sz w:val="22"/>
        </w:rPr>
        <w:t>94.  E.Disc1</w:t>
      </w:r>
    </w:p>
    <w:p w14:paraId="2E5BD5D0"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 xml:space="preserve">[IF RESPONDENT IS MARRIED OR LIVING WITH PARTNER] </w:t>
      </w:r>
    </w:p>
    <w:p w14:paraId="14266834" w14:textId="77777777" w:rsidR="00C01BB4" w:rsidRPr="0065152C" w:rsidRDefault="00C01BB4" w:rsidP="00C01BB4">
      <w:pPr>
        <w:pStyle w:val="NoSpacing"/>
        <w:tabs>
          <w:tab w:val="left" w:pos="-360"/>
          <w:tab w:val="left" w:pos="720"/>
        </w:tabs>
        <w:jc w:val="both"/>
        <w:rPr>
          <w:rFonts w:ascii="Arial" w:hAnsi="Arial" w:cs="Arial"/>
          <w:sz w:val="22"/>
        </w:rPr>
      </w:pPr>
      <w:r w:rsidRPr="0065152C">
        <w:rPr>
          <w:rFonts w:ascii="Arial" w:hAnsi="Arial" w:cs="Arial"/>
          <w:sz w:val="22"/>
        </w:rPr>
        <w:t xml:space="preserve">Now I would like you to think of someone other than your spouse with whom you most frequently talk about matters that are important to you.  </w:t>
      </w:r>
    </w:p>
    <w:p w14:paraId="20784BFD" w14:textId="77777777" w:rsidR="00C01BB4" w:rsidRPr="0065152C" w:rsidRDefault="00C01BB4" w:rsidP="00C01BB4">
      <w:pPr>
        <w:pStyle w:val="NoSpacing"/>
        <w:tabs>
          <w:tab w:val="left" w:pos="-360"/>
          <w:tab w:val="left" w:pos="720"/>
        </w:tabs>
        <w:jc w:val="both"/>
        <w:rPr>
          <w:rFonts w:ascii="Arial" w:hAnsi="Arial" w:cs="Arial"/>
          <w:sz w:val="22"/>
        </w:rPr>
      </w:pPr>
    </w:p>
    <w:p w14:paraId="4207EC1F"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 xml:space="preserve">[IF RESPONDENT NOT MARRIED OR LIVING WITH PARTNER] </w:t>
      </w:r>
    </w:p>
    <w:p w14:paraId="44FA387A"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Now I would like you to think of someone with whom you most frequently talk about matters that are important to you.  What is this person’s relation to you?</w:t>
      </w:r>
    </w:p>
    <w:p w14:paraId="4E558AA5" w14:textId="77777777" w:rsidR="00C01BB4" w:rsidRPr="0065152C" w:rsidRDefault="00C01BB4" w:rsidP="00C01BB4">
      <w:pPr>
        <w:pStyle w:val="NoSpacing"/>
        <w:tabs>
          <w:tab w:val="left" w:pos="90"/>
          <w:tab w:val="left" w:pos="720"/>
        </w:tabs>
        <w:jc w:val="both"/>
        <w:rPr>
          <w:rFonts w:ascii="Arial" w:hAnsi="Arial" w:cs="Arial"/>
          <w:b/>
          <w:sz w:val="22"/>
        </w:rPr>
      </w:pPr>
    </w:p>
    <w:p w14:paraId="42B4AC1D" w14:textId="77777777" w:rsidR="00C01BB4" w:rsidRPr="0065152C" w:rsidRDefault="00C01BB4" w:rsidP="00C01BB4">
      <w:pPr>
        <w:pStyle w:val="NoSpacing"/>
        <w:tabs>
          <w:tab w:val="left" w:pos="720"/>
        </w:tabs>
        <w:jc w:val="both"/>
        <w:rPr>
          <w:rFonts w:ascii="Arial" w:hAnsi="Arial" w:cs="Arial"/>
          <w:sz w:val="22"/>
        </w:rPr>
      </w:pPr>
      <w:r w:rsidRPr="0065152C">
        <w:rPr>
          <w:rFonts w:ascii="Arial" w:hAnsi="Arial" w:cs="Arial"/>
          <w:sz w:val="22"/>
        </w:rPr>
        <w:tab/>
        <w:t>1 Close family member</w:t>
      </w:r>
    </w:p>
    <w:p w14:paraId="283BBC03" w14:textId="77777777" w:rsidR="00C01BB4" w:rsidRPr="0065152C" w:rsidRDefault="00C01BB4" w:rsidP="00C01BB4">
      <w:pPr>
        <w:pStyle w:val="NoSpacing"/>
        <w:jc w:val="both"/>
        <w:rPr>
          <w:rFonts w:ascii="Arial" w:hAnsi="Arial" w:cs="Arial"/>
          <w:sz w:val="22"/>
        </w:rPr>
      </w:pPr>
      <w:r w:rsidRPr="0065152C">
        <w:rPr>
          <w:rFonts w:ascii="Arial" w:hAnsi="Arial" w:cs="Arial"/>
          <w:sz w:val="22"/>
        </w:rPr>
        <w:t>2 More distant family member</w:t>
      </w:r>
    </w:p>
    <w:p w14:paraId="16A89303" w14:textId="77777777" w:rsidR="00C01BB4" w:rsidRPr="0065152C" w:rsidRDefault="00C01BB4" w:rsidP="00C01BB4">
      <w:pPr>
        <w:pStyle w:val="NoSpacing"/>
        <w:jc w:val="both"/>
        <w:rPr>
          <w:rFonts w:ascii="Arial" w:hAnsi="Arial" w:cs="Arial"/>
          <w:sz w:val="22"/>
        </w:rPr>
      </w:pPr>
      <w:r w:rsidRPr="0065152C">
        <w:rPr>
          <w:rFonts w:ascii="Arial" w:hAnsi="Arial" w:cs="Arial"/>
          <w:sz w:val="22"/>
        </w:rPr>
        <w:t xml:space="preserve">3 </w:t>
      </w:r>
      <w:proofErr w:type="gramStart"/>
      <w:r w:rsidRPr="0065152C">
        <w:rPr>
          <w:rFonts w:ascii="Arial" w:hAnsi="Arial" w:cs="Arial"/>
          <w:sz w:val="22"/>
        </w:rPr>
        <w:t>Co-worker</w:t>
      </w:r>
      <w:proofErr w:type="gramEnd"/>
    </w:p>
    <w:p w14:paraId="5C1C9E59" w14:textId="77777777" w:rsidR="00C01BB4" w:rsidRPr="0065152C" w:rsidRDefault="00C01BB4" w:rsidP="00C01BB4">
      <w:pPr>
        <w:pStyle w:val="NoSpacing"/>
        <w:jc w:val="both"/>
        <w:rPr>
          <w:rFonts w:ascii="Arial" w:hAnsi="Arial" w:cs="Arial"/>
          <w:sz w:val="22"/>
        </w:rPr>
      </w:pPr>
      <w:r w:rsidRPr="0065152C">
        <w:rPr>
          <w:rFonts w:ascii="Arial" w:hAnsi="Arial" w:cs="Arial"/>
          <w:sz w:val="22"/>
        </w:rPr>
        <w:t xml:space="preserve">4 </w:t>
      </w:r>
      <w:proofErr w:type="gramStart"/>
      <w:r w:rsidRPr="0065152C">
        <w:rPr>
          <w:rFonts w:ascii="Arial" w:hAnsi="Arial" w:cs="Arial"/>
          <w:sz w:val="22"/>
        </w:rPr>
        <w:t>Neighbor</w:t>
      </w:r>
      <w:proofErr w:type="gramEnd"/>
    </w:p>
    <w:p w14:paraId="50F3A861" w14:textId="77777777" w:rsidR="00C01BB4" w:rsidRPr="0065152C" w:rsidRDefault="00C01BB4" w:rsidP="00C01BB4">
      <w:pPr>
        <w:pStyle w:val="NoSpacing"/>
        <w:jc w:val="both"/>
        <w:rPr>
          <w:rFonts w:ascii="Arial" w:hAnsi="Arial" w:cs="Arial"/>
          <w:sz w:val="22"/>
        </w:rPr>
      </w:pPr>
      <w:r w:rsidRPr="0065152C">
        <w:rPr>
          <w:rFonts w:ascii="Arial" w:hAnsi="Arial" w:cs="Arial"/>
          <w:sz w:val="22"/>
        </w:rPr>
        <w:t xml:space="preserve">5 Prominent community </w:t>
      </w:r>
      <w:proofErr w:type="gramStart"/>
      <w:r w:rsidRPr="0065152C">
        <w:rPr>
          <w:rFonts w:ascii="Arial" w:hAnsi="Arial" w:cs="Arial"/>
          <w:sz w:val="22"/>
        </w:rPr>
        <w:t>member</w:t>
      </w:r>
      <w:proofErr w:type="gramEnd"/>
    </w:p>
    <w:p w14:paraId="2E8F683B" w14:textId="77777777" w:rsidR="00C01BB4" w:rsidRPr="0065152C" w:rsidRDefault="00C01BB4" w:rsidP="00C01BB4">
      <w:pPr>
        <w:pStyle w:val="NoSpacing"/>
        <w:jc w:val="both"/>
        <w:rPr>
          <w:rFonts w:ascii="Arial" w:hAnsi="Arial" w:cs="Arial"/>
          <w:sz w:val="22"/>
        </w:rPr>
      </w:pPr>
      <w:r w:rsidRPr="0065152C">
        <w:rPr>
          <w:rFonts w:ascii="Arial" w:hAnsi="Arial" w:cs="Arial"/>
          <w:sz w:val="22"/>
        </w:rPr>
        <w:t xml:space="preserve">6 Close </w:t>
      </w:r>
      <w:proofErr w:type="gramStart"/>
      <w:r w:rsidRPr="0065152C">
        <w:rPr>
          <w:rFonts w:ascii="Arial" w:hAnsi="Arial" w:cs="Arial"/>
          <w:sz w:val="22"/>
        </w:rPr>
        <w:t>friend</w:t>
      </w:r>
      <w:proofErr w:type="gramEnd"/>
    </w:p>
    <w:p w14:paraId="4E9E74DA" w14:textId="77777777" w:rsidR="00C01BB4" w:rsidRPr="0065152C" w:rsidRDefault="00C01BB4" w:rsidP="00C01BB4">
      <w:pPr>
        <w:pStyle w:val="NoSpacing"/>
        <w:jc w:val="both"/>
        <w:rPr>
          <w:rFonts w:ascii="Arial" w:hAnsi="Arial" w:cs="Arial"/>
          <w:sz w:val="22"/>
        </w:rPr>
      </w:pPr>
      <w:r w:rsidRPr="0065152C">
        <w:rPr>
          <w:rFonts w:ascii="Arial" w:hAnsi="Arial" w:cs="Arial"/>
          <w:sz w:val="22"/>
        </w:rPr>
        <w:t xml:space="preserve">7 Religious </w:t>
      </w:r>
      <w:proofErr w:type="gramStart"/>
      <w:r w:rsidRPr="0065152C">
        <w:rPr>
          <w:rFonts w:ascii="Arial" w:hAnsi="Arial" w:cs="Arial"/>
          <w:sz w:val="22"/>
        </w:rPr>
        <w:t>leader</w:t>
      </w:r>
      <w:proofErr w:type="gramEnd"/>
      <w:r w:rsidRPr="0065152C">
        <w:rPr>
          <w:rFonts w:ascii="Arial" w:hAnsi="Arial" w:cs="Arial"/>
          <w:sz w:val="22"/>
        </w:rPr>
        <w:t xml:space="preserve"> [NOTE: this is a new response category]</w:t>
      </w:r>
    </w:p>
    <w:p w14:paraId="2FF5ABBC" w14:textId="77777777" w:rsidR="00C01BB4" w:rsidRPr="0065152C" w:rsidRDefault="00C01BB4" w:rsidP="00C01BB4">
      <w:pPr>
        <w:pStyle w:val="NoSpacing"/>
        <w:jc w:val="both"/>
        <w:rPr>
          <w:rFonts w:ascii="Arial" w:hAnsi="Arial" w:cs="Arial"/>
          <w:sz w:val="22"/>
        </w:rPr>
      </w:pPr>
      <w:r w:rsidRPr="0065152C">
        <w:rPr>
          <w:rFonts w:ascii="Arial" w:hAnsi="Arial" w:cs="Arial"/>
          <w:sz w:val="22"/>
        </w:rPr>
        <w:t>8 Other [SPECIFY] ______________________</w:t>
      </w:r>
      <w:proofErr w:type="gramStart"/>
      <w:r w:rsidRPr="0065152C">
        <w:rPr>
          <w:rFonts w:ascii="Arial" w:hAnsi="Arial" w:cs="Arial"/>
          <w:sz w:val="22"/>
        </w:rPr>
        <w:t>_  [</w:t>
      </w:r>
      <w:proofErr w:type="gramEnd"/>
      <w:r w:rsidRPr="0065152C">
        <w:rPr>
          <w:rFonts w:ascii="Arial" w:hAnsi="Arial" w:cs="Arial"/>
          <w:sz w:val="22"/>
        </w:rPr>
        <w:t xml:space="preserve">ALSO USE FOR </w:t>
      </w:r>
      <w:r w:rsidRPr="0065152C">
        <w:rPr>
          <w:rFonts w:ascii="Arial" w:hAnsi="Arial" w:cs="Arial"/>
          <w:sz w:val="22"/>
        </w:rPr>
        <w:tab/>
      </w:r>
      <w:r w:rsidRPr="0065152C">
        <w:rPr>
          <w:rFonts w:ascii="Arial" w:hAnsi="Arial" w:cs="Arial"/>
          <w:sz w:val="22"/>
        </w:rPr>
        <w:tab/>
        <w:t>INDIVIDUALS IN MORE THAN ONE OF THESE CATEGORIES]</w:t>
      </w:r>
    </w:p>
    <w:p w14:paraId="7ECA0B48"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t>995 Not Applicable [No Discussant]</w:t>
      </w:r>
      <w:r w:rsidRPr="0065152C">
        <w:rPr>
          <w:rFonts w:ascii="Arial" w:hAnsi="Arial" w:cs="Arial"/>
          <w:sz w:val="22"/>
        </w:rPr>
        <w:tab/>
      </w:r>
      <w:r w:rsidRPr="0065152C">
        <w:rPr>
          <w:rFonts w:ascii="Arial" w:hAnsi="Arial" w:cs="Arial"/>
          <w:sz w:val="22"/>
        </w:rPr>
        <w:tab/>
      </w:r>
    </w:p>
    <w:p w14:paraId="281FCE02" w14:textId="77777777" w:rsidR="00C01BB4" w:rsidRPr="0065152C" w:rsidRDefault="00C01BB4" w:rsidP="00C01BB4">
      <w:pPr>
        <w:pStyle w:val="NoSpacing"/>
        <w:tabs>
          <w:tab w:val="left" w:pos="90"/>
          <w:tab w:val="left" w:pos="720"/>
        </w:tabs>
        <w:jc w:val="both"/>
        <w:rPr>
          <w:rFonts w:ascii="Arial" w:hAnsi="Arial" w:cs="Arial"/>
          <w:b/>
          <w:sz w:val="22"/>
        </w:rPr>
      </w:pPr>
    </w:p>
    <w:p w14:paraId="672ED826" w14:textId="77777777" w:rsidR="00C01BB4" w:rsidRPr="0065152C" w:rsidRDefault="00C01BB4" w:rsidP="00C01BB4">
      <w:pPr>
        <w:pStyle w:val="NoSpacing"/>
        <w:tabs>
          <w:tab w:val="left" w:pos="90"/>
          <w:tab w:val="left" w:pos="720"/>
        </w:tabs>
        <w:jc w:val="both"/>
        <w:rPr>
          <w:rFonts w:ascii="Arial" w:hAnsi="Arial" w:cs="Arial"/>
          <w:b/>
          <w:sz w:val="22"/>
        </w:rPr>
      </w:pPr>
      <w:r w:rsidRPr="0065152C">
        <w:rPr>
          <w:rFonts w:ascii="Arial" w:hAnsi="Arial" w:cs="Arial"/>
          <w:b/>
          <w:sz w:val="22"/>
        </w:rPr>
        <w:t>95. E.Disc1Freq</w:t>
      </w:r>
    </w:p>
    <w:p w14:paraId="0B271734"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b/>
          <w:sz w:val="22"/>
        </w:rPr>
        <w:tab/>
      </w:r>
      <w:r w:rsidRPr="0065152C">
        <w:rPr>
          <w:rFonts w:ascii="Arial" w:hAnsi="Arial" w:cs="Arial"/>
          <w:sz w:val="22"/>
        </w:rPr>
        <w:t>How often did you talk to this person about the recent election?</w:t>
      </w:r>
    </w:p>
    <w:p w14:paraId="75B1E0DB"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t>0 Never</w:t>
      </w:r>
    </w:p>
    <w:p w14:paraId="440C2FE3"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t>1 Rarely</w:t>
      </w:r>
    </w:p>
    <w:p w14:paraId="2295FAE6"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t>2 Sometimes</w:t>
      </w:r>
    </w:p>
    <w:p w14:paraId="6EC6FE74"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t>3 Often</w:t>
      </w:r>
    </w:p>
    <w:p w14:paraId="631C8B1E"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t>995 Not Applicable [No discussant]</w:t>
      </w:r>
    </w:p>
    <w:p w14:paraId="5911FC27"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t>999 Don’t know</w:t>
      </w:r>
    </w:p>
    <w:p w14:paraId="2203407B" w14:textId="77777777" w:rsidR="00C01BB4" w:rsidRPr="0065152C" w:rsidRDefault="00C01BB4" w:rsidP="00C01BB4">
      <w:pPr>
        <w:pStyle w:val="NoSpacing"/>
        <w:tabs>
          <w:tab w:val="left" w:pos="90"/>
          <w:tab w:val="left" w:pos="720"/>
        </w:tabs>
        <w:jc w:val="both"/>
        <w:rPr>
          <w:rFonts w:ascii="Arial" w:hAnsi="Arial" w:cs="Arial"/>
          <w:sz w:val="22"/>
        </w:rPr>
      </w:pPr>
    </w:p>
    <w:p w14:paraId="71CD8021" w14:textId="77777777" w:rsidR="00C01BB4" w:rsidRPr="0065152C" w:rsidRDefault="00C01BB4" w:rsidP="00C01BB4">
      <w:pPr>
        <w:pStyle w:val="NoSpacing"/>
        <w:tabs>
          <w:tab w:val="left" w:pos="90"/>
          <w:tab w:val="left" w:pos="720"/>
        </w:tabs>
        <w:jc w:val="both"/>
        <w:rPr>
          <w:rFonts w:ascii="Arial" w:hAnsi="Arial" w:cs="Arial"/>
          <w:b/>
          <w:sz w:val="22"/>
        </w:rPr>
      </w:pPr>
      <w:r w:rsidRPr="0065152C">
        <w:rPr>
          <w:rFonts w:ascii="Arial" w:hAnsi="Arial" w:cs="Arial"/>
          <w:sz w:val="22"/>
        </w:rPr>
        <w:t xml:space="preserve">96. </w:t>
      </w:r>
      <w:r w:rsidRPr="0065152C">
        <w:rPr>
          <w:rFonts w:ascii="Arial" w:hAnsi="Arial" w:cs="Arial"/>
          <w:b/>
          <w:sz w:val="22"/>
        </w:rPr>
        <w:t>E.Disc1Part</w:t>
      </w:r>
    </w:p>
    <w:p w14:paraId="73B95CD5"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 xml:space="preserve">Which party, if any, did he /she support in the last election?  </w:t>
      </w:r>
    </w:p>
    <w:p w14:paraId="292B587B" w14:textId="77777777" w:rsidR="00C01BB4" w:rsidRPr="0065152C" w:rsidRDefault="00C01BB4" w:rsidP="00C01BB4">
      <w:pPr>
        <w:pStyle w:val="NoSpacing"/>
        <w:jc w:val="both"/>
        <w:rPr>
          <w:rFonts w:ascii="Arial" w:hAnsi="Arial" w:cs="Arial"/>
          <w:sz w:val="22"/>
        </w:rPr>
      </w:pPr>
    </w:p>
    <w:p w14:paraId="7EEE3F52" w14:textId="77777777" w:rsidR="00C01BB4" w:rsidRPr="0065152C" w:rsidRDefault="00C01BB4" w:rsidP="00C01BB4">
      <w:pPr>
        <w:pStyle w:val="NoSpacing"/>
        <w:jc w:val="both"/>
        <w:rPr>
          <w:rFonts w:ascii="Arial" w:hAnsi="Arial" w:cs="Arial"/>
          <w:sz w:val="22"/>
        </w:rPr>
      </w:pPr>
      <w:r w:rsidRPr="0065152C">
        <w:rPr>
          <w:rFonts w:ascii="Arial" w:hAnsi="Arial" w:cs="Arial"/>
          <w:noProof/>
          <w:sz w:val="22"/>
          <w:lang w:bidi="ar-SA"/>
        </w:rPr>
        <w:drawing>
          <wp:inline distT="0" distB="0" distL="0" distR="0" wp14:anchorId="42024EAA" wp14:editId="6D90BA61">
            <wp:extent cx="5612130" cy="873923"/>
            <wp:effectExtent l="0" t="0" r="1270" b="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873923"/>
                    </a:xfrm>
                    <a:prstGeom prst="rect">
                      <a:avLst/>
                    </a:prstGeom>
                    <a:noFill/>
                    <a:ln>
                      <a:noFill/>
                    </a:ln>
                  </pic:spPr>
                </pic:pic>
              </a:graphicData>
            </a:graphic>
          </wp:inline>
        </w:drawing>
      </w:r>
    </w:p>
    <w:p w14:paraId="1500286C" w14:textId="77777777" w:rsidR="00C01BB4" w:rsidRPr="0065152C" w:rsidRDefault="00C01BB4" w:rsidP="00C01BB4">
      <w:pPr>
        <w:pStyle w:val="NoSpacing"/>
        <w:jc w:val="both"/>
        <w:rPr>
          <w:rFonts w:ascii="Arial" w:hAnsi="Arial" w:cs="Arial"/>
          <w:sz w:val="22"/>
        </w:rPr>
      </w:pPr>
      <w:r w:rsidRPr="0065152C">
        <w:rPr>
          <w:rFonts w:ascii="Arial" w:hAnsi="Arial" w:cs="Arial"/>
          <w:sz w:val="22"/>
        </w:rPr>
        <w:t xml:space="preserve">0 No party </w:t>
      </w:r>
    </w:p>
    <w:p w14:paraId="421B85FC" w14:textId="77777777" w:rsidR="00C01BB4" w:rsidRPr="0065152C" w:rsidRDefault="00C01BB4" w:rsidP="00C01BB4">
      <w:pPr>
        <w:pStyle w:val="NoSpacing"/>
        <w:jc w:val="both"/>
        <w:rPr>
          <w:rFonts w:ascii="Arial" w:hAnsi="Arial" w:cs="Arial"/>
          <w:sz w:val="22"/>
        </w:rPr>
      </w:pPr>
      <w:r w:rsidRPr="0065152C">
        <w:rPr>
          <w:rFonts w:ascii="Arial" w:hAnsi="Arial" w:cs="Arial"/>
          <w:sz w:val="22"/>
        </w:rPr>
        <w:t>1-</w:t>
      </w:r>
      <w:proofErr w:type="gramStart"/>
      <w:r w:rsidRPr="0065152C">
        <w:rPr>
          <w:rFonts w:ascii="Arial" w:hAnsi="Arial" w:cs="Arial"/>
          <w:sz w:val="22"/>
        </w:rPr>
        <w:t>n  [</w:t>
      </w:r>
      <w:proofErr w:type="gramEnd"/>
      <w:r w:rsidRPr="0065152C">
        <w:rPr>
          <w:rFonts w:ascii="Arial" w:hAnsi="Arial" w:cs="Arial"/>
          <w:sz w:val="22"/>
        </w:rPr>
        <w:t>List of all parties receiving significant numbers of votes]</w:t>
      </w:r>
    </w:p>
    <w:p w14:paraId="34EFEAB7"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t>995 NA [No discussant]</w:t>
      </w:r>
    </w:p>
    <w:p w14:paraId="730C43F9" w14:textId="77777777" w:rsidR="00C01BB4" w:rsidRPr="0065152C" w:rsidRDefault="00C01BB4" w:rsidP="00C01BB4">
      <w:pPr>
        <w:pStyle w:val="NoSpacing"/>
        <w:tabs>
          <w:tab w:val="left" w:pos="90"/>
          <w:tab w:val="left" w:pos="720"/>
        </w:tabs>
        <w:jc w:val="both"/>
        <w:rPr>
          <w:rFonts w:ascii="Arial" w:hAnsi="Arial" w:cs="Arial"/>
          <w:sz w:val="22"/>
        </w:rPr>
      </w:pPr>
    </w:p>
    <w:p w14:paraId="38988AF6" w14:textId="77777777" w:rsidR="00C01BB4" w:rsidRPr="0065152C" w:rsidRDefault="00C01BB4" w:rsidP="00C01BB4">
      <w:pPr>
        <w:tabs>
          <w:tab w:val="left" w:pos="90"/>
          <w:tab w:val="left" w:pos="720"/>
        </w:tabs>
        <w:jc w:val="both"/>
        <w:rPr>
          <w:b/>
          <w:szCs w:val="22"/>
        </w:rPr>
      </w:pPr>
      <w:r w:rsidRPr="0065152C">
        <w:rPr>
          <w:b/>
          <w:szCs w:val="22"/>
        </w:rPr>
        <w:t xml:space="preserve">97.  E.Disc2 </w:t>
      </w:r>
      <w:r w:rsidRPr="0065152C">
        <w:rPr>
          <w:szCs w:val="22"/>
        </w:rPr>
        <w:t xml:space="preserve">Now I would you to think of someone else with whom you frequently talked about </w:t>
      </w:r>
      <w:r w:rsidRPr="0065152C">
        <w:rPr>
          <w:szCs w:val="22"/>
        </w:rPr>
        <w:tab/>
        <w:t>matters that are important to you?  What is this person’s relation to you?</w:t>
      </w:r>
    </w:p>
    <w:p w14:paraId="4F17E199" w14:textId="77777777" w:rsidR="00C01BB4" w:rsidRPr="0065152C" w:rsidRDefault="00C01BB4" w:rsidP="00C01BB4">
      <w:pPr>
        <w:pStyle w:val="NoSpacing"/>
        <w:tabs>
          <w:tab w:val="left" w:pos="720"/>
        </w:tabs>
        <w:jc w:val="both"/>
        <w:rPr>
          <w:rFonts w:ascii="Arial" w:hAnsi="Arial" w:cs="Arial"/>
          <w:sz w:val="22"/>
        </w:rPr>
      </w:pPr>
      <w:r w:rsidRPr="0065152C">
        <w:rPr>
          <w:rFonts w:ascii="Arial" w:hAnsi="Arial" w:cs="Arial"/>
          <w:sz w:val="22"/>
        </w:rPr>
        <w:tab/>
        <w:t>1 Close family member</w:t>
      </w:r>
    </w:p>
    <w:p w14:paraId="62368971" w14:textId="77777777" w:rsidR="00C01BB4" w:rsidRPr="0065152C" w:rsidRDefault="00C01BB4" w:rsidP="00C01BB4">
      <w:pPr>
        <w:pStyle w:val="NoSpacing"/>
        <w:jc w:val="both"/>
        <w:rPr>
          <w:rFonts w:ascii="Arial" w:hAnsi="Arial" w:cs="Arial"/>
          <w:sz w:val="22"/>
        </w:rPr>
      </w:pPr>
      <w:r w:rsidRPr="0065152C">
        <w:rPr>
          <w:rFonts w:ascii="Arial" w:hAnsi="Arial" w:cs="Arial"/>
          <w:sz w:val="22"/>
        </w:rPr>
        <w:lastRenderedPageBreak/>
        <w:t>2 More distant family member</w:t>
      </w:r>
    </w:p>
    <w:p w14:paraId="61438C3D" w14:textId="77777777" w:rsidR="00C01BB4" w:rsidRPr="0065152C" w:rsidRDefault="00C01BB4" w:rsidP="00C01BB4">
      <w:pPr>
        <w:pStyle w:val="NoSpacing"/>
        <w:jc w:val="both"/>
        <w:rPr>
          <w:rFonts w:ascii="Arial" w:hAnsi="Arial" w:cs="Arial"/>
          <w:sz w:val="22"/>
        </w:rPr>
      </w:pPr>
      <w:r w:rsidRPr="0065152C">
        <w:rPr>
          <w:rFonts w:ascii="Arial" w:hAnsi="Arial" w:cs="Arial"/>
          <w:sz w:val="22"/>
        </w:rPr>
        <w:t xml:space="preserve">3 </w:t>
      </w:r>
      <w:proofErr w:type="gramStart"/>
      <w:r w:rsidRPr="0065152C">
        <w:rPr>
          <w:rFonts w:ascii="Arial" w:hAnsi="Arial" w:cs="Arial"/>
          <w:sz w:val="22"/>
        </w:rPr>
        <w:t>Co-worker</w:t>
      </w:r>
      <w:proofErr w:type="gramEnd"/>
    </w:p>
    <w:p w14:paraId="7767F858" w14:textId="77777777" w:rsidR="00C01BB4" w:rsidRPr="0065152C" w:rsidRDefault="00C01BB4" w:rsidP="00C01BB4">
      <w:pPr>
        <w:pStyle w:val="NoSpacing"/>
        <w:jc w:val="both"/>
        <w:rPr>
          <w:rFonts w:ascii="Arial" w:hAnsi="Arial" w:cs="Arial"/>
          <w:sz w:val="22"/>
        </w:rPr>
      </w:pPr>
      <w:r w:rsidRPr="0065152C">
        <w:rPr>
          <w:rFonts w:ascii="Arial" w:hAnsi="Arial" w:cs="Arial"/>
          <w:sz w:val="22"/>
        </w:rPr>
        <w:t xml:space="preserve">4 </w:t>
      </w:r>
      <w:proofErr w:type="gramStart"/>
      <w:r w:rsidRPr="0065152C">
        <w:rPr>
          <w:rFonts w:ascii="Arial" w:hAnsi="Arial" w:cs="Arial"/>
          <w:sz w:val="22"/>
        </w:rPr>
        <w:t>Neighbor</w:t>
      </w:r>
      <w:proofErr w:type="gramEnd"/>
    </w:p>
    <w:p w14:paraId="6AAF2F4B" w14:textId="77777777" w:rsidR="00C01BB4" w:rsidRPr="0065152C" w:rsidRDefault="00C01BB4" w:rsidP="00C01BB4">
      <w:pPr>
        <w:pStyle w:val="NoSpacing"/>
        <w:jc w:val="both"/>
        <w:rPr>
          <w:rFonts w:ascii="Arial" w:hAnsi="Arial" w:cs="Arial"/>
          <w:sz w:val="22"/>
        </w:rPr>
      </w:pPr>
      <w:r w:rsidRPr="0065152C">
        <w:rPr>
          <w:rFonts w:ascii="Arial" w:hAnsi="Arial" w:cs="Arial"/>
          <w:sz w:val="22"/>
        </w:rPr>
        <w:t xml:space="preserve">5 Prominent community </w:t>
      </w:r>
      <w:proofErr w:type="gramStart"/>
      <w:r w:rsidRPr="0065152C">
        <w:rPr>
          <w:rFonts w:ascii="Arial" w:hAnsi="Arial" w:cs="Arial"/>
          <w:sz w:val="22"/>
        </w:rPr>
        <w:t>member</w:t>
      </w:r>
      <w:proofErr w:type="gramEnd"/>
    </w:p>
    <w:p w14:paraId="5DB63CAA" w14:textId="77777777" w:rsidR="00C01BB4" w:rsidRPr="0065152C" w:rsidRDefault="00C01BB4" w:rsidP="00C01BB4">
      <w:pPr>
        <w:pStyle w:val="NoSpacing"/>
        <w:jc w:val="both"/>
        <w:rPr>
          <w:rFonts w:ascii="Arial" w:hAnsi="Arial" w:cs="Arial"/>
          <w:sz w:val="22"/>
        </w:rPr>
      </w:pPr>
      <w:r w:rsidRPr="0065152C">
        <w:rPr>
          <w:rFonts w:ascii="Arial" w:hAnsi="Arial" w:cs="Arial"/>
          <w:sz w:val="22"/>
        </w:rPr>
        <w:t xml:space="preserve">6 Close </w:t>
      </w:r>
      <w:proofErr w:type="gramStart"/>
      <w:r w:rsidRPr="0065152C">
        <w:rPr>
          <w:rFonts w:ascii="Arial" w:hAnsi="Arial" w:cs="Arial"/>
          <w:sz w:val="22"/>
        </w:rPr>
        <w:t>friend</w:t>
      </w:r>
      <w:proofErr w:type="gramEnd"/>
    </w:p>
    <w:p w14:paraId="33423F98" w14:textId="77777777" w:rsidR="00C01BB4" w:rsidRPr="0065152C" w:rsidRDefault="00C01BB4" w:rsidP="00C01BB4">
      <w:pPr>
        <w:pStyle w:val="NoSpacing"/>
        <w:jc w:val="both"/>
        <w:rPr>
          <w:rFonts w:ascii="Arial" w:hAnsi="Arial" w:cs="Arial"/>
          <w:sz w:val="22"/>
        </w:rPr>
      </w:pPr>
      <w:r w:rsidRPr="0065152C">
        <w:rPr>
          <w:rFonts w:ascii="Arial" w:hAnsi="Arial" w:cs="Arial"/>
          <w:sz w:val="22"/>
        </w:rPr>
        <w:t xml:space="preserve">7 Religious </w:t>
      </w:r>
      <w:proofErr w:type="gramStart"/>
      <w:r w:rsidRPr="0065152C">
        <w:rPr>
          <w:rFonts w:ascii="Arial" w:hAnsi="Arial" w:cs="Arial"/>
          <w:sz w:val="22"/>
        </w:rPr>
        <w:t>leader</w:t>
      </w:r>
      <w:proofErr w:type="gramEnd"/>
      <w:r w:rsidRPr="0065152C">
        <w:rPr>
          <w:rFonts w:ascii="Arial" w:hAnsi="Arial" w:cs="Arial"/>
          <w:sz w:val="22"/>
        </w:rPr>
        <w:t xml:space="preserve"> [NOTE: this is a new response category]</w:t>
      </w:r>
    </w:p>
    <w:p w14:paraId="0F8E6B09" w14:textId="77777777" w:rsidR="00C01BB4" w:rsidRPr="0065152C" w:rsidRDefault="00C01BB4" w:rsidP="00C01BB4">
      <w:pPr>
        <w:pStyle w:val="NoSpacing"/>
        <w:jc w:val="both"/>
        <w:rPr>
          <w:rFonts w:ascii="Arial" w:hAnsi="Arial" w:cs="Arial"/>
          <w:sz w:val="22"/>
        </w:rPr>
      </w:pPr>
      <w:r w:rsidRPr="0065152C">
        <w:rPr>
          <w:rFonts w:ascii="Arial" w:hAnsi="Arial" w:cs="Arial"/>
          <w:sz w:val="22"/>
        </w:rPr>
        <w:t>8 Other [SPECIFY] _____</w:t>
      </w:r>
      <w:proofErr w:type="gramStart"/>
      <w:r w:rsidRPr="0065152C">
        <w:rPr>
          <w:rFonts w:ascii="Arial" w:hAnsi="Arial" w:cs="Arial"/>
          <w:sz w:val="22"/>
        </w:rPr>
        <w:t>_[</w:t>
      </w:r>
      <w:proofErr w:type="gramEnd"/>
      <w:r w:rsidRPr="0065152C">
        <w:rPr>
          <w:rFonts w:ascii="Arial" w:hAnsi="Arial" w:cs="Arial"/>
          <w:sz w:val="22"/>
        </w:rPr>
        <w:t xml:space="preserve">USE FOR INDIVIDUALS IN MORE THAN ONE </w:t>
      </w:r>
      <w:r w:rsidRPr="0065152C">
        <w:rPr>
          <w:rFonts w:ascii="Arial" w:hAnsi="Arial" w:cs="Arial"/>
          <w:sz w:val="22"/>
        </w:rPr>
        <w:tab/>
        <w:t>OF THESE CATEGORIES]</w:t>
      </w:r>
    </w:p>
    <w:p w14:paraId="65ACF050"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t>995 Not Applicable [No Discussant]</w:t>
      </w:r>
    </w:p>
    <w:p w14:paraId="368C282C" w14:textId="77777777" w:rsidR="00C01BB4" w:rsidRPr="0065152C" w:rsidRDefault="00C01BB4" w:rsidP="00C01BB4">
      <w:pPr>
        <w:tabs>
          <w:tab w:val="left" w:pos="90"/>
          <w:tab w:val="left" w:pos="720"/>
        </w:tabs>
        <w:jc w:val="both"/>
        <w:rPr>
          <w:b/>
          <w:szCs w:val="22"/>
        </w:rPr>
      </w:pPr>
    </w:p>
    <w:p w14:paraId="39EDE42B" w14:textId="77777777" w:rsidR="00C01BB4" w:rsidRPr="0065152C" w:rsidRDefault="00C01BB4" w:rsidP="00C01BB4">
      <w:pPr>
        <w:tabs>
          <w:tab w:val="left" w:pos="90"/>
          <w:tab w:val="left" w:pos="720"/>
        </w:tabs>
        <w:jc w:val="both"/>
        <w:rPr>
          <w:b/>
          <w:szCs w:val="22"/>
        </w:rPr>
      </w:pPr>
      <w:r w:rsidRPr="0065152C">
        <w:rPr>
          <w:b/>
          <w:szCs w:val="22"/>
        </w:rPr>
        <w:t>98.  E.Disc2Freq</w:t>
      </w:r>
    </w:p>
    <w:p w14:paraId="76572AB2" w14:textId="77777777" w:rsidR="00C01BB4" w:rsidRPr="0065152C" w:rsidRDefault="00C01BB4" w:rsidP="00C01BB4">
      <w:pPr>
        <w:tabs>
          <w:tab w:val="left" w:pos="90"/>
          <w:tab w:val="left" w:pos="720"/>
        </w:tabs>
        <w:jc w:val="both"/>
        <w:rPr>
          <w:szCs w:val="22"/>
        </w:rPr>
      </w:pPr>
      <w:r w:rsidRPr="0065152C">
        <w:rPr>
          <w:b/>
          <w:szCs w:val="22"/>
        </w:rPr>
        <w:tab/>
      </w:r>
      <w:r w:rsidRPr="0065152C">
        <w:rPr>
          <w:szCs w:val="22"/>
        </w:rPr>
        <w:t>How often did you talk to this person about the recent election?</w:t>
      </w:r>
    </w:p>
    <w:p w14:paraId="090DF025" w14:textId="77777777" w:rsidR="00C01BB4" w:rsidRPr="0065152C" w:rsidRDefault="00C01BB4" w:rsidP="00C01BB4">
      <w:pPr>
        <w:tabs>
          <w:tab w:val="left" w:pos="90"/>
          <w:tab w:val="left" w:pos="720"/>
        </w:tabs>
        <w:jc w:val="both"/>
        <w:rPr>
          <w:szCs w:val="22"/>
        </w:rPr>
      </w:pPr>
      <w:r w:rsidRPr="0065152C">
        <w:rPr>
          <w:szCs w:val="22"/>
        </w:rPr>
        <w:tab/>
      </w:r>
      <w:r w:rsidRPr="0065152C">
        <w:rPr>
          <w:szCs w:val="22"/>
        </w:rPr>
        <w:tab/>
        <w:t>0 Never</w:t>
      </w:r>
    </w:p>
    <w:p w14:paraId="76C26A1E" w14:textId="77777777" w:rsidR="00C01BB4" w:rsidRPr="0065152C" w:rsidRDefault="00C01BB4" w:rsidP="00C01BB4">
      <w:pPr>
        <w:tabs>
          <w:tab w:val="left" w:pos="90"/>
          <w:tab w:val="left" w:pos="720"/>
        </w:tabs>
        <w:jc w:val="both"/>
        <w:rPr>
          <w:szCs w:val="22"/>
        </w:rPr>
      </w:pPr>
      <w:r w:rsidRPr="0065152C">
        <w:rPr>
          <w:szCs w:val="22"/>
        </w:rPr>
        <w:tab/>
      </w:r>
      <w:r w:rsidRPr="0065152C">
        <w:rPr>
          <w:szCs w:val="22"/>
        </w:rPr>
        <w:tab/>
        <w:t>1 Rarely</w:t>
      </w:r>
    </w:p>
    <w:p w14:paraId="1B6E0753" w14:textId="77777777" w:rsidR="00C01BB4" w:rsidRPr="0065152C" w:rsidRDefault="00C01BB4" w:rsidP="00C01BB4">
      <w:pPr>
        <w:tabs>
          <w:tab w:val="left" w:pos="90"/>
          <w:tab w:val="left" w:pos="720"/>
        </w:tabs>
        <w:jc w:val="both"/>
        <w:rPr>
          <w:szCs w:val="22"/>
        </w:rPr>
      </w:pPr>
      <w:r w:rsidRPr="0065152C">
        <w:rPr>
          <w:szCs w:val="22"/>
        </w:rPr>
        <w:tab/>
      </w:r>
      <w:r w:rsidRPr="0065152C">
        <w:rPr>
          <w:szCs w:val="22"/>
        </w:rPr>
        <w:tab/>
        <w:t>2 Sometimes</w:t>
      </w:r>
    </w:p>
    <w:p w14:paraId="671BA988" w14:textId="77777777" w:rsidR="00C01BB4" w:rsidRPr="0065152C" w:rsidRDefault="00C01BB4" w:rsidP="00C01BB4">
      <w:pPr>
        <w:tabs>
          <w:tab w:val="left" w:pos="90"/>
          <w:tab w:val="left" w:pos="720"/>
        </w:tabs>
        <w:jc w:val="both"/>
        <w:rPr>
          <w:szCs w:val="22"/>
        </w:rPr>
      </w:pPr>
      <w:r w:rsidRPr="0065152C">
        <w:rPr>
          <w:szCs w:val="22"/>
        </w:rPr>
        <w:tab/>
      </w:r>
      <w:r w:rsidRPr="0065152C">
        <w:rPr>
          <w:szCs w:val="22"/>
        </w:rPr>
        <w:tab/>
        <w:t>3 Often</w:t>
      </w:r>
    </w:p>
    <w:p w14:paraId="2B43B0F5" w14:textId="77777777" w:rsidR="00C01BB4" w:rsidRPr="0065152C" w:rsidRDefault="00C01BB4" w:rsidP="00C01BB4">
      <w:pPr>
        <w:tabs>
          <w:tab w:val="left" w:pos="90"/>
          <w:tab w:val="left" w:pos="720"/>
        </w:tabs>
        <w:jc w:val="both"/>
        <w:rPr>
          <w:szCs w:val="22"/>
        </w:rPr>
      </w:pPr>
      <w:r w:rsidRPr="0065152C">
        <w:rPr>
          <w:szCs w:val="22"/>
        </w:rPr>
        <w:tab/>
      </w:r>
      <w:r w:rsidRPr="0065152C">
        <w:rPr>
          <w:szCs w:val="22"/>
        </w:rPr>
        <w:tab/>
        <w:t>995 Not Applicable (No discussant)</w:t>
      </w:r>
    </w:p>
    <w:p w14:paraId="5EE865B8" w14:textId="77777777" w:rsidR="00C01BB4" w:rsidRPr="0065152C" w:rsidRDefault="00C01BB4" w:rsidP="00C01BB4">
      <w:pPr>
        <w:tabs>
          <w:tab w:val="left" w:pos="90"/>
          <w:tab w:val="left" w:pos="720"/>
        </w:tabs>
        <w:jc w:val="both"/>
        <w:rPr>
          <w:szCs w:val="22"/>
        </w:rPr>
      </w:pPr>
      <w:r w:rsidRPr="0065152C">
        <w:rPr>
          <w:szCs w:val="22"/>
        </w:rPr>
        <w:tab/>
      </w:r>
      <w:r w:rsidRPr="0065152C">
        <w:rPr>
          <w:szCs w:val="22"/>
        </w:rPr>
        <w:tab/>
        <w:t>999 Don’t know</w:t>
      </w:r>
    </w:p>
    <w:p w14:paraId="14931EF6" w14:textId="77777777" w:rsidR="00C01BB4" w:rsidRPr="0065152C" w:rsidRDefault="00C01BB4" w:rsidP="00C01BB4">
      <w:pPr>
        <w:tabs>
          <w:tab w:val="left" w:pos="90"/>
          <w:tab w:val="left" w:pos="720"/>
        </w:tabs>
        <w:jc w:val="both"/>
        <w:rPr>
          <w:b/>
          <w:szCs w:val="22"/>
        </w:rPr>
      </w:pPr>
    </w:p>
    <w:p w14:paraId="6B17720C" w14:textId="77777777" w:rsidR="00C01BB4" w:rsidRPr="0065152C" w:rsidRDefault="00C01BB4" w:rsidP="00C01BB4">
      <w:pPr>
        <w:tabs>
          <w:tab w:val="left" w:pos="90"/>
          <w:tab w:val="left" w:pos="720"/>
        </w:tabs>
        <w:jc w:val="both"/>
        <w:rPr>
          <w:b/>
          <w:szCs w:val="22"/>
        </w:rPr>
      </w:pPr>
      <w:r w:rsidRPr="0065152C">
        <w:rPr>
          <w:b/>
          <w:szCs w:val="22"/>
        </w:rPr>
        <w:t>99.  E.Disc2Part</w:t>
      </w:r>
    </w:p>
    <w:p w14:paraId="7D7F166A" w14:textId="77777777" w:rsidR="00C01BB4" w:rsidRPr="0065152C" w:rsidRDefault="00C01BB4" w:rsidP="00C01BB4">
      <w:pPr>
        <w:tabs>
          <w:tab w:val="left" w:pos="90"/>
          <w:tab w:val="left" w:pos="720"/>
        </w:tabs>
        <w:jc w:val="both"/>
        <w:rPr>
          <w:szCs w:val="22"/>
        </w:rPr>
      </w:pPr>
      <w:r w:rsidRPr="0065152C">
        <w:rPr>
          <w:szCs w:val="22"/>
        </w:rPr>
        <w:t xml:space="preserve">Which party, if any, did he / she support in the last election?  </w:t>
      </w:r>
    </w:p>
    <w:p w14:paraId="0F8BDB9E" w14:textId="77777777" w:rsidR="00C01BB4" w:rsidRPr="0065152C" w:rsidRDefault="00C01BB4" w:rsidP="00C01BB4">
      <w:pPr>
        <w:tabs>
          <w:tab w:val="left" w:pos="90"/>
          <w:tab w:val="left" w:pos="720"/>
        </w:tabs>
        <w:jc w:val="both"/>
        <w:rPr>
          <w:szCs w:val="22"/>
        </w:rPr>
      </w:pPr>
      <w:r w:rsidRPr="0065152C">
        <w:rPr>
          <w:szCs w:val="22"/>
        </w:rPr>
        <w:tab/>
      </w:r>
      <w:r w:rsidRPr="0065152C">
        <w:rPr>
          <w:szCs w:val="22"/>
        </w:rPr>
        <w:tab/>
        <w:t>[List of all parties receiving significant numbers of votes—See Appendix]</w:t>
      </w:r>
    </w:p>
    <w:p w14:paraId="037500AA" w14:textId="77777777" w:rsidR="00C01BB4" w:rsidRPr="0065152C" w:rsidRDefault="00C01BB4" w:rsidP="00C01BB4">
      <w:pPr>
        <w:tabs>
          <w:tab w:val="left" w:pos="90"/>
          <w:tab w:val="left" w:pos="720"/>
        </w:tabs>
        <w:jc w:val="both"/>
        <w:rPr>
          <w:szCs w:val="22"/>
        </w:rPr>
      </w:pPr>
    </w:p>
    <w:p w14:paraId="3AA71914" w14:textId="77777777" w:rsidR="00C01BB4" w:rsidRPr="0065152C" w:rsidRDefault="00C01BB4" w:rsidP="00C01BB4">
      <w:pPr>
        <w:pStyle w:val="NoSpacing"/>
        <w:tabs>
          <w:tab w:val="left" w:pos="90"/>
          <w:tab w:val="left" w:pos="720"/>
        </w:tabs>
        <w:jc w:val="both"/>
        <w:rPr>
          <w:rFonts w:ascii="Arial" w:hAnsi="Arial" w:cs="Arial"/>
          <w:b/>
          <w:sz w:val="22"/>
        </w:rPr>
      </w:pPr>
      <w:r w:rsidRPr="0065152C">
        <w:rPr>
          <w:rFonts w:ascii="Arial" w:hAnsi="Arial" w:cs="Arial"/>
          <w:noProof/>
          <w:sz w:val="22"/>
          <w:lang w:bidi="ar-SA"/>
        </w:rPr>
        <w:drawing>
          <wp:inline distT="0" distB="0" distL="0" distR="0" wp14:anchorId="644B1E49" wp14:editId="30D5CAE2">
            <wp:extent cx="5612130" cy="873760"/>
            <wp:effectExtent l="0" t="0" r="1270" b="0"/>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873760"/>
                    </a:xfrm>
                    <a:prstGeom prst="rect">
                      <a:avLst/>
                    </a:prstGeom>
                    <a:noFill/>
                    <a:ln>
                      <a:noFill/>
                    </a:ln>
                  </pic:spPr>
                </pic:pic>
              </a:graphicData>
            </a:graphic>
          </wp:inline>
        </w:drawing>
      </w:r>
    </w:p>
    <w:p w14:paraId="3779EB42" w14:textId="77777777" w:rsidR="00C01BB4" w:rsidRPr="0065152C" w:rsidRDefault="00C01BB4" w:rsidP="00C01BB4">
      <w:pPr>
        <w:pStyle w:val="NoSpacing"/>
        <w:tabs>
          <w:tab w:val="left" w:pos="90"/>
          <w:tab w:val="left" w:pos="720"/>
        </w:tabs>
        <w:jc w:val="both"/>
        <w:rPr>
          <w:rFonts w:ascii="Arial" w:hAnsi="Arial" w:cs="Arial"/>
          <w:b/>
          <w:sz w:val="22"/>
        </w:rPr>
      </w:pPr>
    </w:p>
    <w:p w14:paraId="5B431865" w14:textId="77777777" w:rsidR="00C01BB4" w:rsidRPr="0065152C" w:rsidRDefault="00C01BB4" w:rsidP="00C01BB4">
      <w:pPr>
        <w:pStyle w:val="NoSpacing"/>
        <w:jc w:val="both"/>
        <w:rPr>
          <w:rFonts w:ascii="Arial" w:hAnsi="Arial" w:cs="Arial"/>
          <w:sz w:val="22"/>
        </w:rPr>
      </w:pPr>
      <w:r w:rsidRPr="0065152C">
        <w:rPr>
          <w:rFonts w:ascii="Arial" w:hAnsi="Arial" w:cs="Arial"/>
          <w:sz w:val="22"/>
        </w:rPr>
        <w:t xml:space="preserve">0 No party </w:t>
      </w:r>
    </w:p>
    <w:p w14:paraId="380BB73B" w14:textId="77777777" w:rsidR="00C01BB4" w:rsidRPr="0065152C" w:rsidRDefault="00C01BB4" w:rsidP="00C01BB4">
      <w:pPr>
        <w:pStyle w:val="NoSpacing"/>
        <w:jc w:val="both"/>
        <w:rPr>
          <w:rFonts w:ascii="Arial" w:hAnsi="Arial" w:cs="Arial"/>
          <w:sz w:val="22"/>
        </w:rPr>
      </w:pPr>
      <w:r w:rsidRPr="0065152C">
        <w:rPr>
          <w:rFonts w:ascii="Arial" w:hAnsi="Arial" w:cs="Arial"/>
          <w:sz w:val="22"/>
        </w:rPr>
        <w:t>1-</w:t>
      </w:r>
      <w:proofErr w:type="gramStart"/>
      <w:r w:rsidRPr="0065152C">
        <w:rPr>
          <w:rFonts w:ascii="Arial" w:hAnsi="Arial" w:cs="Arial"/>
          <w:sz w:val="22"/>
        </w:rPr>
        <w:t>n  [</w:t>
      </w:r>
      <w:proofErr w:type="gramEnd"/>
      <w:r w:rsidRPr="0065152C">
        <w:rPr>
          <w:rFonts w:ascii="Arial" w:hAnsi="Arial" w:cs="Arial"/>
          <w:sz w:val="22"/>
        </w:rPr>
        <w:t>List of all parties receiving significant numbers of votes]</w:t>
      </w:r>
    </w:p>
    <w:p w14:paraId="3481126C"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t>995 NA [No discussant]</w:t>
      </w:r>
    </w:p>
    <w:p w14:paraId="56AC97B8" w14:textId="77777777" w:rsidR="00C01BB4" w:rsidRPr="0065152C" w:rsidRDefault="00C01BB4" w:rsidP="00C01BB4">
      <w:pPr>
        <w:pStyle w:val="NoSpacing"/>
        <w:tabs>
          <w:tab w:val="left" w:pos="90"/>
          <w:tab w:val="left" w:pos="720"/>
        </w:tabs>
        <w:jc w:val="both"/>
        <w:rPr>
          <w:rFonts w:ascii="Arial" w:hAnsi="Arial" w:cs="Arial"/>
          <w:sz w:val="22"/>
        </w:rPr>
      </w:pPr>
    </w:p>
    <w:p w14:paraId="3645498F" w14:textId="77777777" w:rsidR="00C01BB4" w:rsidRPr="0065152C" w:rsidRDefault="00C01BB4" w:rsidP="00C01BB4">
      <w:pPr>
        <w:tabs>
          <w:tab w:val="left" w:pos="-360"/>
          <w:tab w:val="left" w:pos="720"/>
        </w:tabs>
        <w:jc w:val="both"/>
        <w:rPr>
          <w:szCs w:val="22"/>
        </w:rPr>
      </w:pPr>
      <w:r w:rsidRPr="0065152C">
        <w:rPr>
          <w:b/>
          <w:szCs w:val="22"/>
        </w:rPr>
        <w:t xml:space="preserve">100. </w:t>
      </w:r>
      <w:proofErr w:type="spellStart"/>
      <w:proofErr w:type="gramStart"/>
      <w:r w:rsidRPr="0065152C">
        <w:rPr>
          <w:b/>
          <w:szCs w:val="22"/>
        </w:rPr>
        <w:t>E.DiscNumber</w:t>
      </w:r>
      <w:proofErr w:type="spellEnd"/>
      <w:r w:rsidRPr="0065152C">
        <w:rPr>
          <w:szCs w:val="22"/>
        </w:rPr>
        <w:t xml:space="preserve">  In</w:t>
      </w:r>
      <w:proofErr w:type="gramEnd"/>
      <w:r w:rsidRPr="0065152C">
        <w:rPr>
          <w:szCs w:val="22"/>
        </w:rPr>
        <w:t xml:space="preserve"> total, how many different people did you talk to about the recent election campaign?</w:t>
      </w:r>
    </w:p>
    <w:p w14:paraId="1B23B304" w14:textId="77777777" w:rsidR="00C01BB4" w:rsidRPr="0065152C" w:rsidRDefault="00C01BB4" w:rsidP="00C01BB4">
      <w:pPr>
        <w:tabs>
          <w:tab w:val="left" w:pos="90"/>
          <w:tab w:val="left" w:pos="720"/>
        </w:tabs>
        <w:jc w:val="both"/>
        <w:rPr>
          <w:szCs w:val="22"/>
        </w:rPr>
      </w:pPr>
    </w:p>
    <w:p w14:paraId="43975F8B" w14:textId="77777777" w:rsidR="00C01BB4" w:rsidRPr="0065152C" w:rsidRDefault="00C01BB4" w:rsidP="00C01BB4">
      <w:pPr>
        <w:tabs>
          <w:tab w:val="left" w:pos="90"/>
          <w:tab w:val="left" w:pos="720"/>
        </w:tabs>
        <w:jc w:val="both"/>
        <w:rPr>
          <w:szCs w:val="22"/>
        </w:rPr>
      </w:pPr>
      <w:r w:rsidRPr="0065152C">
        <w:rPr>
          <w:szCs w:val="22"/>
        </w:rPr>
        <w:tab/>
        <w:t xml:space="preserve">[WRITE NUMBER, FROM 0 to 9,999] _________________________ </w:t>
      </w:r>
    </w:p>
    <w:p w14:paraId="21392F17" w14:textId="77777777" w:rsidR="00C01BB4" w:rsidRPr="0065152C" w:rsidRDefault="00C01BB4" w:rsidP="00C01BB4">
      <w:pPr>
        <w:tabs>
          <w:tab w:val="left" w:pos="90"/>
          <w:tab w:val="left" w:pos="720"/>
        </w:tabs>
        <w:jc w:val="both"/>
        <w:rPr>
          <w:b/>
          <w:szCs w:val="22"/>
        </w:rPr>
      </w:pPr>
    </w:p>
    <w:p w14:paraId="29D045CC" w14:textId="77777777" w:rsidR="00C01BB4" w:rsidRPr="0065152C" w:rsidRDefault="00C01BB4" w:rsidP="00C01BB4">
      <w:pPr>
        <w:tabs>
          <w:tab w:val="left" w:pos="90"/>
          <w:tab w:val="left" w:pos="720"/>
        </w:tabs>
        <w:jc w:val="both"/>
        <w:rPr>
          <w:szCs w:val="22"/>
        </w:rPr>
      </w:pPr>
      <w:r w:rsidRPr="0065152C">
        <w:rPr>
          <w:b/>
          <w:szCs w:val="22"/>
        </w:rPr>
        <w:t>101.</w:t>
      </w:r>
      <w:r w:rsidRPr="0065152C">
        <w:rPr>
          <w:szCs w:val="22"/>
        </w:rPr>
        <w:t xml:space="preserve">  </w:t>
      </w:r>
      <w:proofErr w:type="spellStart"/>
      <w:proofErr w:type="gramStart"/>
      <w:r w:rsidRPr="0065152C">
        <w:rPr>
          <w:b/>
          <w:szCs w:val="22"/>
        </w:rPr>
        <w:t>E.DiscAgree</w:t>
      </w:r>
      <w:proofErr w:type="spellEnd"/>
      <w:r w:rsidRPr="0065152C">
        <w:rPr>
          <w:szCs w:val="22"/>
        </w:rPr>
        <w:t xml:space="preserve">  Of</w:t>
      </w:r>
      <w:proofErr w:type="gramEnd"/>
      <w:r w:rsidRPr="0065152C">
        <w:rPr>
          <w:szCs w:val="22"/>
        </w:rPr>
        <w:t xml:space="preserve"> these individuals with whom you talked about the campaign, how many supported the same political party as you did?</w:t>
      </w:r>
    </w:p>
    <w:p w14:paraId="36125EAE" w14:textId="77777777" w:rsidR="00C01BB4" w:rsidRPr="0065152C" w:rsidRDefault="00C01BB4" w:rsidP="00C01BB4">
      <w:pPr>
        <w:tabs>
          <w:tab w:val="left" w:pos="90"/>
          <w:tab w:val="left" w:pos="720"/>
        </w:tabs>
        <w:jc w:val="both"/>
        <w:rPr>
          <w:szCs w:val="22"/>
        </w:rPr>
      </w:pPr>
      <w:r w:rsidRPr="0065152C">
        <w:rPr>
          <w:szCs w:val="22"/>
        </w:rPr>
        <w:tab/>
      </w:r>
      <w:r w:rsidRPr="0065152C">
        <w:rPr>
          <w:szCs w:val="22"/>
        </w:rPr>
        <w:tab/>
        <w:t>3 All or almost all</w:t>
      </w:r>
    </w:p>
    <w:p w14:paraId="79C6FC32" w14:textId="77777777" w:rsidR="00C01BB4" w:rsidRPr="0065152C" w:rsidRDefault="00C01BB4" w:rsidP="00C01BB4">
      <w:pPr>
        <w:tabs>
          <w:tab w:val="left" w:pos="90"/>
          <w:tab w:val="left" w:pos="720"/>
        </w:tabs>
        <w:jc w:val="both"/>
        <w:rPr>
          <w:szCs w:val="22"/>
        </w:rPr>
      </w:pPr>
      <w:r w:rsidRPr="0065152C">
        <w:rPr>
          <w:szCs w:val="22"/>
        </w:rPr>
        <w:tab/>
      </w:r>
      <w:r w:rsidRPr="0065152C">
        <w:rPr>
          <w:szCs w:val="22"/>
        </w:rPr>
        <w:tab/>
        <w:t>2 Most</w:t>
      </w:r>
    </w:p>
    <w:p w14:paraId="61C5F2D6" w14:textId="77777777" w:rsidR="00C01BB4" w:rsidRPr="0065152C" w:rsidRDefault="00C01BB4" w:rsidP="00C01BB4">
      <w:pPr>
        <w:tabs>
          <w:tab w:val="left" w:pos="90"/>
          <w:tab w:val="left" w:pos="720"/>
        </w:tabs>
        <w:jc w:val="both"/>
        <w:rPr>
          <w:szCs w:val="22"/>
        </w:rPr>
      </w:pPr>
      <w:r w:rsidRPr="0065152C">
        <w:rPr>
          <w:szCs w:val="22"/>
        </w:rPr>
        <w:tab/>
      </w:r>
      <w:r w:rsidRPr="0065152C">
        <w:rPr>
          <w:szCs w:val="22"/>
        </w:rPr>
        <w:tab/>
        <w:t>1 Some</w:t>
      </w:r>
    </w:p>
    <w:p w14:paraId="0201F282" w14:textId="77777777" w:rsidR="00C01BB4" w:rsidRPr="0065152C" w:rsidRDefault="00C01BB4" w:rsidP="00C01BB4">
      <w:pPr>
        <w:tabs>
          <w:tab w:val="left" w:pos="90"/>
          <w:tab w:val="left" w:pos="720"/>
        </w:tabs>
        <w:jc w:val="both"/>
        <w:rPr>
          <w:szCs w:val="22"/>
        </w:rPr>
      </w:pPr>
      <w:r w:rsidRPr="0065152C">
        <w:rPr>
          <w:szCs w:val="22"/>
        </w:rPr>
        <w:tab/>
      </w:r>
      <w:r w:rsidRPr="0065152C">
        <w:rPr>
          <w:szCs w:val="22"/>
        </w:rPr>
        <w:tab/>
        <w:t>0 None</w:t>
      </w:r>
    </w:p>
    <w:p w14:paraId="1FC114E2" w14:textId="77777777" w:rsidR="00C01BB4" w:rsidRPr="0065152C" w:rsidRDefault="00C01BB4" w:rsidP="00C01BB4">
      <w:pPr>
        <w:tabs>
          <w:tab w:val="left" w:pos="90"/>
          <w:tab w:val="left" w:pos="720"/>
        </w:tabs>
        <w:jc w:val="both"/>
        <w:rPr>
          <w:szCs w:val="22"/>
        </w:rPr>
      </w:pPr>
    </w:p>
    <w:p w14:paraId="4D4AE9A9" w14:textId="77777777" w:rsidR="00C01BB4" w:rsidRPr="0065152C" w:rsidRDefault="00C01BB4" w:rsidP="00C01BB4">
      <w:pPr>
        <w:tabs>
          <w:tab w:val="left" w:pos="90"/>
          <w:tab w:val="left" w:pos="720"/>
        </w:tabs>
        <w:jc w:val="both"/>
        <w:rPr>
          <w:szCs w:val="22"/>
        </w:rPr>
      </w:pPr>
    </w:p>
    <w:p w14:paraId="4DF2D4C8"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b/>
          <w:color w:val="000000"/>
          <w:sz w:val="22"/>
        </w:rPr>
        <w:lastRenderedPageBreak/>
        <w:t>102.</w:t>
      </w:r>
      <w:r w:rsidRPr="0065152C">
        <w:rPr>
          <w:rFonts w:ascii="Arial" w:hAnsi="Arial" w:cs="Arial"/>
          <w:color w:val="000000"/>
          <w:sz w:val="22"/>
        </w:rPr>
        <w:t xml:space="preserve">  </w:t>
      </w:r>
      <w:r w:rsidRPr="0065152C">
        <w:rPr>
          <w:rFonts w:ascii="Arial" w:hAnsi="Arial" w:cs="Arial"/>
          <w:b/>
          <w:sz w:val="22"/>
        </w:rPr>
        <w:t xml:space="preserve">E.ComLeaderAdvise1 </w:t>
      </w:r>
      <w:r w:rsidRPr="0065152C">
        <w:rPr>
          <w:rFonts w:ascii="Arial" w:hAnsi="Arial" w:cs="Arial"/>
          <w:sz w:val="22"/>
        </w:rPr>
        <w:t>[USE WHATEVER TITLE OR DESCRIPTIVE LANGUAGE MAKES THE MOST SENSE IN YOUR CULTURAL OR SOCIETAL CONTEXT]</w:t>
      </w:r>
    </w:p>
    <w:p w14:paraId="77D9D512"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Did you receive any advice from a community leader, a religious leader, or both concerning the best candidate/ party in the most recent election campaign?</w:t>
      </w:r>
    </w:p>
    <w:p w14:paraId="7ACFFA43" w14:textId="77777777" w:rsidR="00C01BB4" w:rsidRPr="0065152C" w:rsidRDefault="00C01BB4" w:rsidP="00C01BB4">
      <w:pPr>
        <w:pStyle w:val="NoSpacing"/>
        <w:jc w:val="both"/>
        <w:rPr>
          <w:rFonts w:ascii="Arial" w:hAnsi="Arial" w:cs="Arial"/>
          <w:sz w:val="22"/>
        </w:rPr>
      </w:pPr>
      <w:r w:rsidRPr="0065152C">
        <w:rPr>
          <w:rFonts w:ascii="Arial" w:hAnsi="Arial" w:cs="Arial"/>
          <w:sz w:val="22"/>
        </w:rPr>
        <w:t>0 No / Don’t Know</w:t>
      </w:r>
    </w:p>
    <w:p w14:paraId="17C0DDBE" w14:textId="77777777" w:rsidR="00C01BB4" w:rsidRPr="0065152C" w:rsidRDefault="00C01BB4" w:rsidP="00C01BB4">
      <w:pPr>
        <w:pStyle w:val="NoSpacing"/>
        <w:jc w:val="both"/>
        <w:rPr>
          <w:rFonts w:ascii="Arial" w:hAnsi="Arial" w:cs="Arial"/>
          <w:sz w:val="22"/>
        </w:rPr>
      </w:pPr>
      <w:r w:rsidRPr="0065152C">
        <w:rPr>
          <w:rFonts w:ascii="Arial" w:hAnsi="Arial" w:cs="Arial"/>
          <w:sz w:val="22"/>
        </w:rPr>
        <w:t>1 Yes, local community leader</w:t>
      </w:r>
    </w:p>
    <w:p w14:paraId="5D07902C" w14:textId="77777777" w:rsidR="00C01BB4" w:rsidRPr="0065152C" w:rsidRDefault="00C01BB4" w:rsidP="00C01BB4">
      <w:pPr>
        <w:pStyle w:val="NoSpacing"/>
        <w:jc w:val="both"/>
        <w:rPr>
          <w:rFonts w:ascii="Arial" w:hAnsi="Arial" w:cs="Arial"/>
          <w:sz w:val="22"/>
        </w:rPr>
      </w:pPr>
      <w:r w:rsidRPr="0065152C">
        <w:rPr>
          <w:rFonts w:ascii="Arial" w:hAnsi="Arial" w:cs="Arial"/>
          <w:sz w:val="22"/>
        </w:rPr>
        <w:t>2 Yes, religious leader</w:t>
      </w:r>
    </w:p>
    <w:p w14:paraId="0632D323" w14:textId="77777777" w:rsidR="00C01BB4" w:rsidRPr="0065152C" w:rsidRDefault="00C01BB4" w:rsidP="00C01BB4">
      <w:pPr>
        <w:pStyle w:val="NoSpacing"/>
        <w:jc w:val="both"/>
        <w:rPr>
          <w:rFonts w:ascii="Arial" w:hAnsi="Arial" w:cs="Arial"/>
          <w:sz w:val="22"/>
        </w:rPr>
      </w:pPr>
      <w:r w:rsidRPr="0065152C">
        <w:rPr>
          <w:rFonts w:ascii="Arial" w:hAnsi="Arial" w:cs="Arial"/>
          <w:sz w:val="22"/>
        </w:rPr>
        <w:t>3 Yes, both</w:t>
      </w:r>
    </w:p>
    <w:p w14:paraId="66DA8F73" w14:textId="77777777" w:rsidR="00C01BB4" w:rsidRPr="0065152C" w:rsidRDefault="00C01BB4" w:rsidP="00C01BB4">
      <w:pPr>
        <w:pStyle w:val="NoSpacing"/>
        <w:jc w:val="both"/>
        <w:rPr>
          <w:rFonts w:ascii="Arial" w:hAnsi="Arial" w:cs="Arial"/>
          <w:sz w:val="22"/>
        </w:rPr>
      </w:pPr>
    </w:p>
    <w:p w14:paraId="69BE0F48"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b/>
          <w:sz w:val="22"/>
        </w:rPr>
        <w:t>103.</w:t>
      </w:r>
      <w:r w:rsidRPr="0065152C">
        <w:rPr>
          <w:rFonts w:ascii="Arial" w:hAnsi="Arial" w:cs="Arial"/>
          <w:sz w:val="22"/>
        </w:rPr>
        <w:t xml:space="preserve"> </w:t>
      </w:r>
      <w:r w:rsidRPr="0065152C">
        <w:rPr>
          <w:rFonts w:ascii="Arial" w:hAnsi="Arial" w:cs="Arial"/>
          <w:b/>
          <w:sz w:val="22"/>
        </w:rPr>
        <w:t>E.ComLeaderAdvise2</w:t>
      </w:r>
    </w:p>
    <w:p w14:paraId="3B5D3B90"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t>Which party/candidate was that?</w:t>
      </w:r>
    </w:p>
    <w:p w14:paraId="02C2C734" w14:textId="77777777" w:rsidR="00C01BB4" w:rsidRPr="0065152C" w:rsidRDefault="00C01BB4" w:rsidP="00C01BB4">
      <w:pPr>
        <w:pStyle w:val="NoSpacing"/>
        <w:tabs>
          <w:tab w:val="left" w:pos="90"/>
          <w:tab w:val="left" w:pos="720"/>
        </w:tabs>
        <w:jc w:val="both"/>
        <w:rPr>
          <w:rFonts w:ascii="Arial" w:hAnsi="Arial" w:cs="Arial"/>
          <w:sz w:val="22"/>
        </w:rPr>
      </w:pPr>
    </w:p>
    <w:p w14:paraId="0560B8BC"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noProof/>
          <w:sz w:val="22"/>
          <w:lang w:bidi="ar-SA"/>
        </w:rPr>
        <w:drawing>
          <wp:inline distT="0" distB="0" distL="0" distR="0" wp14:anchorId="14D51D51" wp14:editId="4ED25E67">
            <wp:extent cx="5612130" cy="810711"/>
            <wp:effectExtent l="0" t="0" r="1270" b="2540"/>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810711"/>
                    </a:xfrm>
                    <a:prstGeom prst="rect">
                      <a:avLst/>
                    </a:prstGeom>
                    <a:noFill/>
                    <a:ln>
                      <a:noFill/>
                    </a:ln>
                  </pic:spPr>
                </pic:pic>
              </a:graphicData>
            </a:graphic>
          </wp:inline>
        </w:drawing>
      </w:r>
    </w:p>
    <w:p w14:paraId="6A9BC988" w14:textId="77777777" w:rsidR="00C01BB4" w:rsidRPr="0065152C" w:rsidRDefault="00C01BB4" w:rsidP="00C01BB4">
      <w:pPr>
        <w:pStyle w:val="NoSpacing"/>
        <w:tabs>
          <w:tab w:val="left" w:pos="90"/>
          <w:tab w:val="left" w:pos="720"/>
        </w:tabs>
        <w:jc w:val="both"/>
        <w:rPr>
          <w:rFonts w:ascii="Arial" w:hAnsi="Arial" w:cs="Arial"/>
          <w:sz w:val="22"/>
        </w:rPr>
      </w:pPr>
    </w:p>
    <w:p w14:paraId="758F50F1" w14:textId="77777777" w:rsidR="00C01BB4" w:rsidRPr="0065152C" w:rsidRDefault="00C01BB4" w:rsidP="00C01BB4">
      <w:pPr>
        <w:pStyle w:val="NoSpacing"/>
        <w:jc w:val="both"/>
        <w:rPr>
          <w:rFonts w:ascii="Arial" w:hAnsi="Arial" w:cs="Arial"/>
          <w:sz w:val="22"/>
        </w:rPr>
      </w:pPr>
      <w:r w:rsidRPr="0065152C">
        <w:rPr>
          <w:rFonts w:ascii="Arial" w:hAnsi="Arial" w:cs="Arial"/>
          <w:sz w:val="22"/>
        </w:rPr>
        <w:t>1-</w:t>
      </w:r>
      <w:proofErr w:type="gramStart"/>
      <w:r w:rsidRPr="0065152C">
        <w:rPr>
          <w:rFonts w:ascii="Arial" w:hAnsi="Arial" w:cs="Arial"/>
          <w:sz w:val="22"/>
        </w:rPr>
        <w:t>n  [</w:t>
      </w:r>
      <w:proofErr w:type="gramEnd"/>
      <w:r w:rsidRPr="0065152C">
        <w:rPr>
          <w:rFonts w:ascii="Arial" w:hAnsi="Arial" w:cs="Arial"/>
          <w:sz w:val="22"/>
        </w:rPr>
        <w:t>List of all parties receiving significant numbers of votes]</w:t>
      </w:r>
    </w:p>
    <w:p w14:paraId="162129B6"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t>995 NA [No advice received]</w:t>
      </w:r>
    </w:p>
    <w:p w14:paraId="1149DDD9" w14:textId="77777777" w:rsidR="00C01BB4" w:rsidRPr="0065152C" w:rsidRDefault="00C01BB4" w:rsidP="00C01BB4">
      <w:pPr>
        <w:pStyle w:val="NoSpacing"/>
        <w:tabs>
          <w:tab w:val="left" w:pos="90"/>
          <w:tab w:val="left" w:pos="720"/>
        </w:tabs>
        <w:jc w:val="both"/>
        <w:rPr>
          <w:rFonts w:ascii="Arial" w:hAnsi="Arial" w:cs="Arial"/>
          <w:b/>
          <w:sz w:val="22"/>
        </w:rPr>
      </w:pPr>
    </w:p>
    <w:p w14:paraId="59D0802F" w14:textId="77777777" w:rsidR="00C01BB4" w:rsidRPr="0065152C" w:rsidRDefault="00C01BB4" w:rsidP="00C01BB4">
      <w:pPr>
        <w:pStyle w:val="NoSpacing"/>
        <w:tabs>
          <w:tab w:val="left" w:pos="90"/>
          <w:tab w:val="left" w:pos="720"/>
        </w:tabs>
        <w:jc w:val="both"/>
        <w:rPr>
          <w:rFonts w:ascii="Arial" w:hAnsi="Arial" w:cs="Arial"/>
          <w:b/>
          <w:sz w:val="22"/>
        </w:rPr>
      </w:pPr>
      <w:r w:rsidRPr="0065152C">
        <w:rPr>
          <w:rFonts w:ascii="Arial" w:hAnsi="Arial" w:cs="Arial"/>
          <w:b/>
          <w:sz w:val="22"/>
        </w:rPr>
        <w:t xml:space="preserve">104.  </w:t>
      </w:r>
      <w:proofErr w:type="spellStart"/>
      <w:r w:rsidRPr="0065152C">
        <w:rPr>
          <w:rFonts w:ascii="Arial" w:hAnsi="Arial" w:cs="Arial"/>
          <w:b/>
          <w:sz w:val="22"/>
        </w:rPr>
        <w:t>F.AsoParty</w:t>
      </w:r>
      <w:proofErr w:type="spellEnd"/>
    </w:p>
    <w:p w14:paraId="2ED26750"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 xml:space="preserve">Are you </w:t>
      </w:r>
      <w:proofErr w:type="gramStart"/>
      <w:r w:rsidRPr="0065152C">
        <w:rPr>
          <w:rFonts w:ascii="Arial" w:hAnsi="Arial" w:cs="Arial"/>
          <w:sz w:val="22"/>
        </w:rPr>
        <w:t>a  member</w:t>
      </w:r>
      <w:proofErr w:type="gramEnd"/>
      <w:r w:rsidRPr="0065152C">
        <w:rPr>
          <w:rFonts w:ascii="Arial" w:hAnsi="Arial" w:cs="Arial"/>
          <w:sz w:val="22"/>
        </w:rPr>
        <w:t xml:space="preserve"> of a political party or other political group?</w:t>
      </w:r>
    </w:p>
    <w:p w14:paraId="58D2328A" w14:textId="77777777" w:rsidR="00C01BB4" w:rsidRPr="0065152C" w:rsidRDefault="00C01BB4" w:rsidP="00C01BB4">
      <w:pPr>
        <w:pStyle w:val="NoSpacing"/>
        <w:jc w:val="both"/>
        <w:rPr>
          <w:rFonts w:ascii="Arial" w:hAnsi="Arial" w:cs="Arial"/>
          <w:sz w:val="22"/>
        </w:rPr>
      </w:pPr>
      <w:r w:rsidRPr="0065152C">
        <w:rPr>
          <w:rFonts w:ascii="Arial" w:hAnsi="Arial" w:cs="Arial"/>
          <w:sz w:val="22"/>
        </w:rPr>
        <w:tab/>
        <w:t xml:space="preserve">0 Not a member / </w:t>
      </w:r>
      <w:proofErr w:type="gramStart"/>
      <w:r w:rsidRPr="0065152C">
        <w:rPr>
          <w:rFonts w:ascii="Arial" w:hAnsi="Arial" w:cs="Arial"/>
          <w:sz w:val="22"/>
        </w:rPr>
        <w:t>Don’t</w:t>
      </w:r>
      <w:proofErr w:type="gramEnd"/>
      <w:r w:rsidRPr="0065152C">
        <w:rPr>
          <w:rFonts w:ascii="Arial" w:hAnsi="Arial" w:cs="Arial"/>
          <w:sz w:val="22"/>
        </w:rPr>
        <w:t xml:space="preserve"> know</w:t>
      </w:r>
    </w:p>
    <w:p w14:paraId="12E9C71B" w14:textId="77777777" w:rsidR="00C01BB4" w:rsidRPr="0065152C" w:rsidRDefault="00C01BB4" w:rsidP="00C01BB4">
      <w:pPr>
        <w:pStyle w:val="NoSpacing"/>
        <w:jc w:val="both"/>
        <w:rPr>
          <w:rFonts w:ascii="Arial" w:hAnsi="Arial" w:cs="Arial"/>
          <w:sz w:val="22"/>
        </w:rPr>
      </w:pPr>
      <w:r w:rsidRPr="0065152C">
        <w:rPr>
          <w:rFonts w:ascii="Arial" w:hAnsi="Arial" w:cs="Arial"/>
          <w:sz w:val="22"/>
        </w:rPr>
        <w:t>1 Belongs</w:t>
      </w:r>
    </w:p>
    <w:p w14:paraId="2D880AA9" w14:textId="77777777" w:rsidR="00C01BB4" w:rsidRPr="0065152C" w:rsidRDefault="00C01BB4" w:rsidP="00C01BB4">
      <w:pPr>
        <w:pStyle w:val="NoSpacing"/>
        <w:jc w:val="both"/>
        <w:rPr>
          <w:rFonts w:ascii="Arial" w:hAnsi="Arial" w:cs="Arial"/>
          <w:sz w:val="22"/>
        </w:rPr>
      </w:pPr>
      <w:r w:rsidRPr="0065152C">
        <w:rPr>
          <w:rFonts w:ascii="Arial" w:hAnsi="Arial" w:cs="Arial"/>
          <w:sz w:val="22"/>
        </w:rPr>
        <w:t>[NO OTHER CODES ACCEPTABLE]</w:t>
      </w:r>
    </w:p>
    <w:p w14:paraId="570DC38B" w14:textId="77777777" w:rsidR="00C01BB4" w:rsidRPr="0065152C" w:rsidRDefault="00C01BB4" w:rsidP="00C01BB4">
      <w:pPr>
        <w:pStyle w:val="NoSpacing"/>
        <w:tabs>
          <w:tab w:val="left" w:pos="90"/>
          <w:tab w:val="left" w:pos="720"/>
        </w:tabs>
        <w:jc w:val="both"/>
        <w:rPr>
          <w:rFonts w:ascii="Arial" w:hAnsi="Arial" w:cs="Arial"/>
          <w:b/>
          <w:sz w:val="22"/>
        </w:rPr>
      </w:pPr>
    </w:p>
    <w:p w14:paraId="461396A5"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b/>
          <w:sz w:val="22"/>
        </w:rPr>
        <w:t xml:space="preserve">105. </w:t>
      </w:r>
      <w:r w:rsidRPr="0065152C">
        <w:rPr>
          <w:rFonts w:ascii="Arial" w:hAnsi="Arial" w:cs="Arial"/>
          <w:sz w:val="22"/>
        </w:rPr>
        <w:t>Could you please tell me if you are a member of any of these types of organizations?  [SHOW CARD OR READ LIST: MULTIPLE RESPONSES ALLOWED]</w:t>
      </w:r>
    </w:p>
    <w:p w14:paraId="78870809" w14:textId="77777777" w:rsidR="00C01BB4" w:rsidRPr="0065152C" w:rsidRDefault="00C01BB4" w:rsidP="00C01BB4">
      <w:pPr>
        <w:pStyle w:val="NoSpacing"/>
        <w:tabs>
          <w:tab w:val="left" w:pos="-180"/>
          <w:tab w:val="left" w:pos="90"/>
          <w:tab w:val="left" w:pos="450"/>
          <w:tab w:val="left" w:pos="720"/>
        </w:tabs>
        <w:jc w:val="both"/>
        <w:rPr>
          <w:rFonts w:ascii="Arial" w:hAnsi="Arial" w:cs="Arial"/>
          <w:sz w:val="22"/>
        </w:rPr>
      </w:pPr>
      <w:proofErr w:type="spellStart"/>
      <w:r w:rsidRPr="0065152C">
        <w:rPr>
          <w:rFonts w:ascii="Arial" w:hAnsi="Arial" w:cs="Arial"/>
          <w:b/>
          <w:sz w:val="22"/>
        </w:rPr>
        <w:t>F.AsoTU</w:t>
      </w:r>
      <w:proofErr w:type="spellEnd"/>
      <w:r w:rsidRPr="0065152C">
        <w:rPr>
          <w:rFonts w:ascii="Arial" w:hAnsi="Arial" w:cs="Arial"/>
          <w:b/>
          <w:sz w:val="22"/>
        </w:rPr>
        <w:t xml:space="preserve"> </w:t>
      </w:r>
      <w:r w:rsidRPr="0065152C">
        <w:rPr>
          <w:rFonts w:ascii="Arial" w:hAnsi="Arial" w:cs="Arial"/>
          <w:sz w:val="22"/>
        </w:rPr>
        <w:t>-- Labor Union [use whatever terminology is most common in your country]</w:t>
      </w:r>
    </w:p>
    <w:p w14:paraId="6F4C4823" w14:textId="77777777" w:rsidR="00C01BB4" w:rsidRPr="0065152C" w:rsidRDefault="00C01BB4" w:rsidP="00C01BB4">
      <w:pPr>
        <w:pStyle w:val="NoSpacing"/>
        <w:tabs>
          <w:tab w:val="left" w:pos="90"/>
          <w:tab w:val="left" w:pos="720"/>
        </w:tabs>
        <w:jc w:val="both"/>
        <w:rPr>
          <w:rFonts w:ascii="Arial" w:hAnsi="Arial" w:cs="Arial"/>
          <w:sz w:val="22"/>
        </w:rPr>
      </w:pPr>
      <w:proofErr w:type="spellStart"/>
      <w:r w:rsidRPr="0065152C">
        <w:rPr>
          <w:rFonts w:ascii="Arial" w:hAnsi="Arial" w:cs="Arial"/>
          <w:b/>
          <w:sz w:val="22"/>
        </w:rPr>
        <w:t>F.AsoProf</w:t>
      </w:r>
      <w:proofErr w:type="spellEnd"/>
      <w:r w:rsidRPr="0065152C">
        <w:rPr>
          <w:rFonts w:ascii="Arial" w:hAnsi="Arial" w:cs="Arial"/>
          <w:b/>
          <w:sz w:val="22"/>
        </w:rPr>
        <w:t xml:space="preserve"> </w:t>
      </w:r>
      <w:r w:rsidRPr="0065152C">
        <w:rPr>
          <w:rFonts w:ascii="Arial" w:hAnsi="Arial" w:cs="Arial"/>
          <w:sz w:val="22"/>
        </w:rPr>
        <w:t>– Professional, business or farmers’ organizations</w:t>
      </w:r>
    </w:p>
    <w:p w14:paraId="5C78651E" w14:textId="77777777" w:rsidR="00C01BB4" w:rsidRPr="0065152C" w:rsidRDefault="00C01BB4" w:rsidP="00C01BB4">
      <w:pPr>
        <w:pStyle w:val="NoSpacing"/>
        <w:tabs>
          <w:tab w:val="left" w:pos="90"/>
          <w:tab w:val="left" w:pos="720"/>
        </w:tabs>
        <w:jc w:val="both"/>
        <w:rPr>
          <w:rFonts w:ascii="Arial" w:hAnsi="Arial" w:cs="Arial"/>
          <w:sz w:val="22"/>
        </w:rPr>
      </w:pPr>
      <w:proofErr w:type="spellStart"/>
      <w:r w:rsidRPr="0065152C">
        <w:rPr>
          <w:rFonts w:ascii="Arial" w:hAnsi="Arial" w:cs="Arial"/>
          <w:b/>
          <w:sz w:val="22"/>
        </w:rPr>
        <w:t>F.AsoRelig</w:t>
      </w:r>
      <w:proofErr w:type="spellEnd"/>
      <w:r w:rsidRPr="0065152C">
        <w:rPr>
          <w:rFonts w:ascii="Arial" w:hAnsi="Arial" w:cs="Arial"/>
          <w:b/>
          <w:sz w:val="22"/>
        </w:rPr>
        <w:t xml:space="preserve"> </w:t>
      </w:r>
      <w:r w:rsidRPr="0065152C">
        <w:rPr>
          <w:rFonts w:ascii="Arial" w:hAnsi="Arial" w:cs="Arial"/>
          <w:sz w:val="22"/>
        </w:rPr>
        <w:t>-- Religious groups</w:t>
      </w:r>
    </w:p>
    <w:p w14:paraId="11CC1A3A" w14:textId="77777777" w:rsidR="00C01BB4" w:rsidRPr="0065152C" w:rsidRDefault="00C01BB4" w:rsidP="00C01BB4">
      <w:pPr>
        <w:pStyle w:val="NoSpacing"/>
        <w:jc w:val="both"/>
        <w:rPr>
          <w:rFonts w:ascii="Arial" w:hAnsi="Arial" w:cs="Arial"/>
          <w:sz w:val="22"/>
        </w:rPr>
      </w:pPr>
      <w:r w:rsidRPr="0065152C">
        <w:rPr>
          <w:rFonts w:ascii="Arial" w:hAnsi="Arial" w:cs="Arial"/>
          <w:sz w:val="22"/>
        </w:rPr>
        <w:tab/>
        <w:t xml:space="preserve">0 Does not belong / </w:t>
      </w:r>
      <w:proofErr w:type="gramStart"/>
      <w:r w:rsidRPr="0065152C">
        <w:rPr>
          <w:rFonts w:ascii="Arial" w:hAnsi="Arial" w:cs="Arial"/>
          <w:sz w:val="22"/>
        </w:rPr>
        <w:t>Don’t</w:t>
      </w:r>
      <w:proofErr w:type="gramEnd"/>
      <w:r w:rsidRPr="0065152C">
        <w:rPr>
          <w:rFonts w:ascii="Arial" w:hAnsi="Arial" w:cs="Arial"/>
          <w:sz w:val="22"/>
        </w:rPr>
        <w:t xml:space="preserve"> know</w:t>
      </w:r>
    </w:p>
    <w:p w14:paraId="5E16CCE1" w14:textId="77777777" w:rsidR="00C01BB4" w:rsidRPr="0065152C" w:rsidRDefault="00C01BB4" w:rsidP="00C01BB4">
      <w:pPr>
        <w:pStyle w:val="NoSpacing"/>
        <w:jc w:val="both"/>
        <w:rPr>
          <w:rFonts w:ascii="Arial" w:hAnsi="Arial" w:cs="Arial"/>
          <w:sz w:val="22"/>
        </w:rPr>
      </w:pPr>
      <w:r w:rsidRPr="0065152C">
        <w:rPr>
          <w:rFonts w:ascii="Arial" w:hAnsi="Arial" w:cs="Arial"/>
          <w:sz w:val="22"/>
        </w:rPr>
        <w:t>1 Belongs</w:t>
      </w:r>
    </w:p>
    <w:p w14:paraId="2BBEBB37" w14:textId="77777777" w:rsidR="00C01BB4" w:rsidRPr="0065152C" w:rsidRDefault="00C01BB4" w:rsidP="00C01BB4">
      <w:pPr>
        <w:pStyle w:val="NoSpacing"/>
        <w:jc w:val="both"/>
        <w:rPr>
          <w:rFonts w:ascii="Arial" w:hAnsi="Arial" w:cs="Arial"/>
          <w:sz w:val="22"/>
        </w:rPr>
      </w:pPr>
      <w:r w:rsidRPr="0065152C">
        <w:rPr>
          <w:rFonts w:ascii="Arial" w:hAnsi="Arial" w:cs="Arial"/>
          <w:sz w:val="22"/>
        </w:rPr>
        <w:t>[NO OTHER CODES ACCEPTABLE]</w:t>
      </w:r>
    </w:p>
    <w:p w14:paraId="4F2100E6" w14:textId="77777777" w:rsidR="00C01BB4" w:rsidRPr="0065152C" w:rsidRDefault="00C01BB4" w:rsidP="00C01BB4">
      <w:pPr>
        <w:pStyle w:val="NoSpacing"/>
        <w:tabs>
          <w:tab w:val="left" w:pos="90"/>
          <w:tab w:val="left" w:pos="720"/>
        </w:tabs>
        <w:jc w:val="both"/>
        <w:rPr>
          <w:rFonts w:ascii="Arial" w:hAnsi="Arial" w:cs="Arial"/>
          <w:sz w:val="22"/>
        </w:rPr>
      </w:pPr>
      <w:proofErr w:type="spellStart"/>
      <w:proofErr w:type="gramStart"/>
      <w:r w:rsidRPr="0065152C">
        <w:rPr>
          <w:rFonts w:ascii="Arial" w:hAnsi="Arial" w:cs="Arial"/>
          <w:b/>
          <w:sz w:val="22"/>
        </w:rPr>
        <w:t>F.AsoOther</w:t>
      </w:r>
      <w:proofErr w:type="spellEnd"/>
      <w:r w:rsidRPr="0065152C">
        <w:rPr>
          <w:rFonts w:ascii="Arial" w:hAnsi="Arial" w:cs="Arial"/>
          <w:b/>
          <w:sz w:val="22"/>
        </w:rPr>
        <w:t xml:space="preserve"> </w:t>
      </w:r>
      <w:r w:rsidRPr="0065152C">
        <w:rPr>
          <w:rFonts w:ascii="Arial" w:hAnsi="Arial" w:cs="Arial"/>
          <w:sz w:val="22"/>
        </w:rPr>
        <w:t>-- Any other type of organization?</w:t>
      </w:r>
      <w:proofErr w:type="gramEnd"/>
    </w:p>
    <w:p w14:paraId="402C622E"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t>___________________ [Write type of organization, to be coded</w:t>
      </w:r>
      <w:r w:rsidRPr="0065152C">
        <w:rPr>
          <w:rStyle w:val="FootnoteReference"/>
          <w:rFonts w:ascii="Arial" w:hAnsi="Arial" w:cs="Arial"/>
          <w:sz w:val="22"/>
        </w:rPr>
        <w:footnoteReference w:id="2"/>
      </w:r>
      <w:r w:rsidRPr="0065152C">
        <w:rPr>
          <w:rFonts w:ascii="Arial" w:hAnsi="Arial" w:cs="Arial"/>
          <w:sz w:val="22"/>
        </w:rPr>
        <w:t xml:space="preserve"> later</w:t>
      </w:r>
    </w:p>
    <w:p w14:paraId="01BF4466" w14:textId="77777777" w:rsidR="00C01BB4" w:rsidRPr="0065152C" w:rsidRDefault="00C01BB4" w:rsidP="00C01BB4">
      <w:pPr>
        <w:pStyle w:val="NoSpacing"/>
        <w:tabs>
          <w:tab w:val="left" w:pos="90"/>
          <w:tab w:val="left" w:pos="720"/>
        </w:tabs>
        <w:jc w:val="both"/>
        <w:rPr>
          <w:rFonts w:ascii="Arial" w:hAnsi="Arial" w:cs="Arial"/>
          <w:b/>
          <w:sz w:val="22"/>
        </w:rPr>
      </w:pPr>
    </w:p>
    <w:p w14:paraId="21AFADAF" w14:textId="77777777" w:rsidR="00C01BB4" w:rsidRPr="0065152C" w:rsidRDefault="00C01BB4" w:rsidP="00C01BB4">
      <w:pPr>
        <w:pStyle w:val="NoSpacing"/>
        <w:tabs>
          <w:tab w:val="left" w:pos="90"/>
          <w:tab w:val="left" w:pos="720"/>
        </w:tabs>
        <w:jc w:val="both"/>
        <w:rPr>
          <w:rFonts w:ascii="Arial" w:hAnsi="Arial" w:cs="Arial"/>
          <w:b/>
          <w:sz w:val="22"/>
        </w:rPr>
      </w:pPr>
      <w:r w:rsidRPr="0065152C">
        <w:rPr>
          <w:rFonts w:ascii="Arial" w:hAnsi="Arial" w:cs="Arial"/>
          <w:b/>
          <w:sz w:val="22"/>
        </w:rPr>
        <w:t xml:space="preserve">106.  </w:t>
      </w:r>
      <w:proofErr w:type="spellStart"/>
      <w:r w:rsidRPr="0065152C">
        <w:rPr>
          <w:rFonts w:ascii="Arial" w:hAnsi="Arial" w:cs="Arial"/>
          <w:b/>
          <w:sz w:val="22"/>
        </w:rPr>
        <w:t>F.AsoCont</w:t>
      </w:r>
      <w:proofErr w:type="spellEnd"/>
    </w:p>
    <w:p w14:paraId="6BA6E7FE"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t xml:space="preserve">Did you receive any information about the recent election campaign from any one </w:t>
      </w:r>
      <w:r w:rsidRPr="0065152C">
        <w:rPr>
          <w:rFonts w:ascii="Arial" w:hAnsi="Arial" w:cs="Arial"/>
          <w:sz w:val="22"/>
        </w:rPr>
        <w:tab/>
        <w:t>of these groups?</w:t>
      </w:r>
    </w:p>
    <w:p w14:paraId="7D1EEECF"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t>0 No/</w:t>
      </w:r>
      <w:proofErr w:type="gramStart"/>
      <w:r w:rsidRPr="0065152C">
        <w:rPr>
          <w:rFonts w:ascii="Arial" w:hAnsi="Arial" w:cs="Arial"/>
          <w:sz w:val="22"/>
        </w:rPr>
        <w:t>Don’t</w:t>
      </w:r>
      <w:proofErr w:type="gramEnd"/>
      <w:r w:rsidRPr="0065152C">
        <w:rPr>
          <w:rFonts w:ascii="Arial" w:hAnsi="Arial" w:cs="Arial"/>
          <w:sz w:val="22"/>
        </w:rPr>
        <w:t xml:space="preserve"> know</w:t>
      </w:r>
    </w:p>
    <w:p w14:paraId="26BC7F00"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lastRenderedPageBreak/>
        <w:tab/>
      </w:r>
      <w:r w:rsidRPr="0065152C">
        <w:rPr>
          <w:rFonts w:ascii="Arial" w:hAnsi="Arial" w:cs="Arial"/>
          <w:sz w:val="22"/>
        </w:rPr>
        <w:tab/>
        <w:t>1 Yes</w:t>
      </w:r>
    </w:p>
    <w:p w14:paraId="2860E9F5"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t>995 Not applicable [Not a member of any organization]</w:t>
      </w:r>
    </w:p>
    <w:p w14:paraId="28FC365F" w14:textId="77777777" w:rsidR="00C01BB4" w:rsidRPr="0065152C" w:rsidRDefault="00C01BB4" w:rsidP="00C01BB4">
      <w:pPr>
        <w:pStyle w:val="NoSpacing"/>
        <w:tabs>
          <w:tab w:val="left" w:pos="90"/>
          <w:tab w:val="left" w:pos="720"/>
        </w:tabs>
        <w:jc w:val="both"/>
        <w:rPr>
          <w:rFonts w:ascii="Arial" w:hAnsi="Arial" w:cs="Arial"/>
          <w:sz w:val="22"/>
        </w:rPr>
      </w:pPr>
    </w:p>
    <w:p w14:paraId="6EBE903C"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t>[IF YES]</w:t>
      </w:r>
    </w:p>
    <w:p w14:paraId="1FB030B4" w14:textId="77777777" w:rsidR="00C01BB4" w:rsidRPr="0065152C" w:rsidRDefault="00C01BB4" w:rsidP="00C01BB4">
      <w:pPr>
        <w:pStyle w:val="NoSpacing"/>
        <w:tabs>
          <w:tab w:val="left" w:pos="90"/>
          <w:tab w:val="left" w:pos="720"/>
        </w:tabs>
        <w:jc w:val="both"/>
        <w:rPr>
          <w:rFonts w:ascii="Arial" w:hAnsi="Arial" w:cs="Arial"/>
          <w:b/>
          <w:sz w:val="22"/>
        </w:rPr>
      </w:pPr>
      <w:r w:rsidRPr="0065152C">
        <w:rPr>
          <w:rFonts w:ascii="Arial" w:hAnsi="Arial" w:cs="Arial"/>
          <w:sz w:val="22"/>
        </w:rPr>
        <w:t xml:space="preserve">107.  </w:t>
      </w:r>
      <w:proofErr w:type="spellStart"/>
      <w:r w:rsidRPr="0065152C">
        <w:rPr>
          <w:rFonts w:ascii="Arial" w:hAnsi="Arial" w:cs="Arial"/>
          <w:b/>
          <w:sz w:val="22"/>
        </w:rPr>
        <w:t>F.AsoContWhich</w:t>
      </w:r>
      <w:proofErr w:type="spellEnd"/>
    </w:p>
    <w:p w14:paraId="45493A3D"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 xml:space="preserve">Which of these types of organizations provided you with this information?  [CARD--MULTIPLE </w:t>
      </w:r>
      <w:r w:rsidRPr="0065152C">
        <w:rPr>
          <w:rFonts w:ascii="Arial" w:hAnsi="Arial" w:cs="Arial"/>
          <w:sz w:val="22"/>
        </w:rPr>
        <w:tab/>
        <w:t>RESPONSES ALLOWED]</w:t>
      </w:r>
    </w:p>
    <w:p w14:paraId="254C0FA0" w14:textId="77777777" w:rsidR="00C01BB4" w:rsidRPr="0065152C" w:rsidRDefault="00C01BB4" w:rsidP="00C01BB4">
      <w:pPr>
        <w:pStyle w:val="NoSpacing"/>
        <w:tabs>
          <w:tab w:val="left" w:pos="90"/>
          <w:tab w:val="left" w:pos="720"/>
        </w:tabs>
        <w:jc w:val="both"/>
        <w:rPr>
          <w:rFonts w:ascii="Arial" w:hAnsi="Arial" w:cs="Arial"/>
          <w:sz w:val="22"/>
        </w:rPr>
      </w:pPr>
    </w:p>
    <w:p w14:paraId="72004251"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t>1 Labor Union</w:t>
      </w:r>
    </w:p>
    <w:p w14:paraId="0EFD0B6D" w14:textId="77777777" w:rsidR="00C01BB4" w:rsidRPr="0065152C" w:rsidRDefault="00C01BB4" w:rsidP="00C01BB4">
      <w:pPr>
        <w:pStyle w:val="NoSpacing"/>
        <w:jc w:val="both"/>
        <w:rPr>
          <w:rFonts w:ascii="Arial" w:hAnsi="Arial" w:cs="Arial"/>
          <w:sz w:val="22"/>
        </w:rPr>
      </w:pPr>
      <w:r w:rsidRPr="0065152C">
        <w:rPr>
          <w:rFonts w:ascii="Arial" w:hAnsi="Arial" w:cs="Arial"/>
          <w:sz w:val="22"/>
        </w:rPr>
        <w:tab/>
        <w:t>2 Professional or business</w:t>
      </w:r>
    </w:p>
    <w:p w14:paraId="1CABFA97" w14:textId="77777777" w:rsidR="00C01BB4" w:rsidRPr="0065152C" w:rsidRDefault="00C01BB4" w:rsidP="00C01BB4">
      <w:pPr>
        <w:pStyle w:val="NoSpacing"/>
        <w:jc w:val="both"/>
        <w:rPr>
          <w:rFonts w:ascii="Arial" w:hAnsi="Arial" w:cs="Arial"/>
          <w:sz w:val="22"/>
        </w:rPr>
      </w:pPr>
      <w:r w:rsidRPr="0065152C">
        <w:rPr>
          <w:rFonts w:ascii="Arial" w:hAnsi="Arial" w:cs="Arial"/>
          <w:sz w:val="22"/>
        </w:rPr>
        <w:tab/>
        <w:t>3 Religious</w:t>
      </w:r>
    </w:p>
    <w:p w14:paraId="0CB929DB" w14:textId="77777777" w:rsidR="00C01BB4" w:rsidRPr="0065152C" w:rsidRDefault="00C01BB4" w:rsidP="00C01BB4">
      <w:pPr>
        <w:pStyle w:val="NoSpacing"/>
        <w:jc w:val="both"/>
        <w:rPr>
          <w:rFonts w:ascii="Arial" w:hAnsi="Arial" w:cs="Arial"/>
          <w:sz w:val="22"/>
        </w:rPr>
      </w:pPr>
      <w:r w:rsidRPr="0065152C">
        <w:rPr>
          <w:rFonts w:ascii="Arial" w:hAnsi="Arial" w:cs="Arial"/>
          <w:sz w:val="22"/>
        </w:rPr>
        <w:tab/>
        <w:t>4 Political parties or groups</w:t>
      </w:r>
    </w:p>
    <w:p w14:paraId="36877679" w14:textId="77777777" w:rsidR="00C01BB4" w:rsidRPr="0065152C" w:rsidRDefault="00C01BB4" w:rsidP="00C01BB4">
      <w:pPr>
        <w:pStyle w:val="NoSpacing"/>
        <w:jc w:val="both"/>
        <w:rPr>
          <w:rFonts w:ascii="Arial" w:hAnsi="Arial" w:cs="Arial"/>
          <w:sz w:val="22"/>
        </w:rPr>
      </w:pPr>
      <w:r w:rsidRPr="0065152C">
        <w:rPr>
          <w:rFonts w:ascii="Arial" w:hAnsi="Arial" w:cs="Arial"/>
          <w:sz w:val="22"/>
        </w:rPr>
        <w:tab/>
        <w:t>5 Other</w:t>
      </w:r>
      <w:r w:rsidRPr="0065152C">
        <w:rPr>
          <w:rFonts w:ascii="Arial" w:hAnsi="Arial" w:cs="Arial"/>
          <w:sz w:val="22"/>
        </w:rPr>
        <w:tab/>
      </w:r>
      <w:r w:rsidRPr="0065152C">
        <w:rPr>
          <w:rFonts w:ascii="Arial" w:hAnsi="Arial" w:cs="Arial"/>
          <w:sz w:val="22"/>
        </w:rPr>
        <w:tab/>
        <w:t>_______________   Write type of organization</w:t>
      </w:r>
      <w:r w:rsidRPr="0065152C">
        <w:rPr>
          <w:rFonts w:ascii="Arial" w:hAnsi="Arial" w:cs="Arial"/>
          <w:sz w:val="22"/>
          <w:vertAlign w:val="superscript"/>
        </w:rPr>
        <w:t>2</w:t>
      </w:r>
    </w:p>
    <w:p w14:paraId="05D8D77A" w14:textId="77777777" w:rsidR="00C01BB4" w:rsidRPr="0065152C" w:rsidRDefault="00C01BB4" w:rsidP="00C01BB4">
      <w:pPr>
        <w:pStyle w:val="NoSpacing"/>
        <w:jc w:val="both"/>
        <w:rPr>
          <w:rFonts w:ascii="Arial" w:hAnsi="Arial" w:cs="Arial"/>
          <w:sz w:val="22"/>
        </w:rPr>
      </w:pPr>
      <w:r w:rsidRPr="0065152C">
        <w:rPr>
          <w:rFonts w:ascii="Arial" w:hAnsi="Arial" w:cs="Arial"/>
          <w:sz w:val="22"/>
        </w:rPr>
        <w:tab/>
        <w:t xml:space="preserve">995 Not </w:t>
      </w:r>
      <w:proofErr w:type="gramStart"/>
      <w:r w:rsidRPr="0065152C">
        <w:rPr>
          <w:rFonts w:ascii="Arial" w:hAnsi="Arial" w:cs="Arial"/>
          <w:sz w:val="22"/>
        </w:rPr>
        <w:t>Applicable  [</w:t>
      </w:r>
      <w:proofErr w:type="gramEnd"/>
      <w:r w:rsidRPr="0065152C">
        <w:rPr>
          <w:rFonts w:ascii="Arial" w:hAnsi="Arial" w:cs="Arial"/>
          <w:sz w:val="22"/>
        </w:rPr>
        <w:t xml:space="preserve">“No” or NA to </w:t>
      </w:r>
      <w:proofErr w:type="spellStart"/>
      <w:r w:rsidRPr="0065152C">
        <w:rPr>
          <w:rFonts w:ascii="Arial" w:hAnsi="Arial" w:cs="Arial"/>
          <w:sz w:val="22"/>
        </w:rPr>
        <w:t>F.AsoCont</w:t>
      </w:r>
      <w:proofErr w:type="spellEnd"/>
      <w:r w:rsidRPr="0065152C">
        <w:rPr>
          <w:rFonts w:ascii="Arial" w:hAnsi="Arial" w:cs="Arial"/>
          <w:sz w:val="22"/>
        </w:rPr>
        <w:t>]</w:t>
      </w:r>
    </w:p>
    <w:p w14:paraId="6ACF1CCA" w14:textId="77777777" w:rsidR="00C01BB4" w:rsidRPr="0065152C" w:rsidRDefault="00C01BB4" w:rsidP="00C01BB4">
      <w:pPr>
        <w:pStyle w:val="NoSpacing"/>
        <w:tabs>
          <w:tab w:val="left" w:pos="-180"/>
          <w:tab w:val="left" w:pos="90"/>
          <w:tab w:val="left" w:pos="450"/>
          <w:tab w:val="left" w:pos="720"/>
        </w:tabs>
        <w:jc w:val="both"/>
        <w:rPr>
          <w:rFonts w:ascii="Arial" w:hAnsi="Arial" w:cs="Arial"/>
          <w:sz w:val="22"/>
        </w:rPr>
      </w:pPr>
    </w:p>
    <w:p w14:paraId="26905770" w14:textId="77777777" w:rsidR="00C01BB4" w:rsidRPr="0065152C" w:rsidRDefault="00C01BB4" w:rsidP="00C01BB4">
      <w:pPr>
        <w:pStyle w:val="NoSpacing"/>
        <w:tabs>
          <w:tab w:val="left" w:pos="-180"/>
          <w:tab w:val="left" w:pos="90"/>
          <w:tab w:val="left" w:pos="450"/>
          <w:tab w:val="left" w:pos="720"/>
        </w:tabs>
        <w:jc w:val="both"/>
        <w:rPr>
          <w:rFonts w:ascii="Arial" w:hAnsi="Arial" w:cs="Arial"/>
          <w:sz w:val="22"/>
        </w:rPr>
      </w:pPr>
      <w:r w:rsidRPr="0065152C">
        <w:rPr>
          <w:rFonts w:ascii="Arial" w:hAnsi="Arial" w:cs="Arial"/>
          <w:sz w:val="22"/>
        </w:rPr>
        <w:t>[ASK NEXT TWO QUESTIONS IF RESPONDENT RECEIVED CONTACT DURING CAMPAIGN]</w:t>
      </w:r>
      <w:r w:rsidRPr="0065152C">
        <w:rPr>
          <w:rFonts w:ascii="Arial" w:hAnsi="Arial" w:cs="Arial"/>
          <w:sz w:val="22"/>
        </w:rPr>
        <w:tab/>
      </w:r>
      <w:r w:rsidRPr="0065152C">
        <w:rPr>
          <w:rFonts w:ascii="Arial" w:hAnsi="Arial" w:cs="Arial"/>
          <w:sz w:val="22"/>
        </w:rPr>
        <w:tab/>
      </w:r>
      <w:r w:rsidRPr="0065152C">
        <w:rPr>
          <w:rFonts w:ascii="Arial" w:hAnsi="Arial" w:cs="Arial"/>
          <w:sz w:val="22"/>
        </w:rPr>
        <w:tab/>
      </w:r>
      <w:r w:rsidRPr="0065152C">
        <w:rPr>
          <w:rFonts w:ascii="Arial" w:hAnsi="Arial" w:cs="Arial"/>
          <w:sz w:val="22"/>
        </w:rPr>
        <w:tab/>
        <w:t>[</w:t>
      </w:r>
      <w:proofErr w:type="spellStart"/>
      <w:r w:rsidRPr="0065152C">
        <w:rPr>
          <w:rFonts w:ascii="Arial" w:hAnsi="Arial" w:cs="Arial"/>
          <w:sz w:val="22"/>
        </w:rPr>
        <w:t>F.AsoCont</w:t>
      </w:r>
      <w:proofErr w:type="spellEnd"/>
      <w:r w:rsidRPr="0065152C">
        <w:rPr>
          <w:rFonts w:ascii="Arial" w:hAnsi="Arial" w:cs="Arial"/>
          <w:sz w:val="22"/>
        </w:rPr>
        <w:t xml:space="preserve"> is </w:t>
      </w:r>
      <w:proofErr w:type="gramStart"/>
      <w:r w:rsidRPr="0065152C">
        <w:rPr>
          <w:rFonts w:ascii="Arial" w:hAnsi="Arial" w:cs="Arial"/>
          <w:sz w:val="22"/>
        </w:rPr>
        <w:t>Yes</w:t>
      </w:r>
      <w:proofErr w:type="gramEnd"/>
      <w:r w:rsidRPr="0065152C">
        <w:rPr>
          <w:rFonts w:ascii="Arial" w:hAnsi="Arial" w:cs="Arial"/>
          <w:sz w:val="22"/>
        </w:rPr>
        <w:t>)]</w:t>
      </w:r>
    </w:p>
    <w:p w14:paraId="0A772674" w14:textId="77777777" w:rsidR="00C01BB4" w:rsidRPr="0065152C" w:rsidRDefault="00C01BB4" w:rsidP="00C01BB4">
      <w:pPr>
        <w:pStyle w:val="NoSpacing"/>
        <w:tabs>
          <w:tab w:val="left" w:pos="-180"/>
          <w:tab w:val="left" w:pos="90"/>
          <w:tab w:val="left" w:pos="450"/>
          <w:tab w:val="left" w:pos="720"/>
        </w:tabs>
        <w:jc w:val="both"/>
        <w:rPr>
          <w:rFonts w:ascii="Arial" w:hAnsi="Arial" w:cs="Arial"/>
          <w:sz w:val="22"/>
        </w:rPr>
      </w:pPr>
    </w:p>
    <w:p w14:paraId="180ADD8D" w14:textId="77777777" w:rsidR="00C01BB4" w:rsidRPr="0065152C" w:rsidRDefault="00C01BB4" w:rsidP="00C01BB4">
      <w:pPr>
        <w:pStyle w:val="NoSpacing"/>
        <w:tabs>
          <w:tab w:val="left" w:pos="90"/>
          <w:tab w:val="left" w:pos="720"/>
        </w:tabs>
        <w:jc w:val="both"/>
        <w:rPr>
          <w:rFonts w:ascii="Arial" w:hAnsi="Arial" w:cs="Arial"/>
          <w:b/>
          <w:sz w:val="22"/>
        </w:rPr>
      </w:pPr>
      <w:r w:rsidRPr="0065152C">
        <w:rPr>
          <w:rFonts w:ascii="Arial" w:hAnsi="Arial" w:cs="Arial"/>
          <w:b/>
          <w:sz w:val="22"/>
        </w:rPr>
        <w:t>108.</w:t>
      </w:r>
      <w:r w:rsidRPr="0065152C">
        <w:rPr>
          <w:rFonts w:ascii="Arial" w:hAnsi="Arial" w:cs="Arial"/>
          <w:sz w:val="22"/>
        </w:rPr>
        <w:t xml:space="preserve"> </w:t>
      </w:r>
      <w:proofErr w:type="spellStart"/>
      <w:r w:rsidRPr="0065152C">
        <w:rPr>
          <w:rFonts w:ascii="Arial" w:hAnsi="Arial" w:cs="Arial"/>
          <w:b/>
          <w:sz w:val="22"/>
        </w:rPr>
        <w:t>F.AsoContHow</w:t>
      </w:r>
      <w:proofErr w:type="spellEnd"/>
    </w:p>
    <w:p w14:paraId="73E2208B" w14:textId="77777777" w:rsidR="00C01BB4" w:rsidRPr="0065152C" w:rsidRDefault="00C01BB4" w:rsidP="00C01BB4">
      <w:pPr>
        <w:tabs>
          <w:tab w:val="left" w:pos="90"/>
          <w:tab w:val="left" w:pos="450"/>
        </w:tabs>
        <w:jc w:val="both"/>
        <w:rPr>
          <w:szCs w:val="22"/>
        </w:rPr>
      </w:pPr>
      <w:r w:rsidRPr="0065152C">
        <w:rPr>
          <w:szCs w:val="22"/>
        </w:rPr>
        <w:tab/>
        <w:t xml:space="preserve">Thinking of the most important of these groups providing information about the      </w:t>
      </w:r>
      <w:r w:rsidRPr="0065152C">
        <w:rPr>
          <w:szCs w:val="22"/>
        </w:rPr>
        <w:tab/>
        <w:t xml:space="preserve">recent election campaign, how did you receive this information?  </w:t>
      </w:r>
    </w:p>
    <w:p w14:paraId="450768C9" w14:textId="77777777" w:rsidR="00C01BB4" w:rsidRPr="0065152C" w:rsidRDefault="00C01BB4" w:rsidP="00C01BB4">
      <w:pPr>
        <w:tabs>
          <w:tab w:val="left" w:pos="90"/>
          <w:tab w:val="left" w:pos="720"/>
        </w:tabs>
        <w:jc w:val="both"/>
        <w:rPr>
          <w:szCs w:val="22"/>
        </w:rPr>
      </w:pPr>
      <w:r w:rsidRPr="0065152C">
        <w:rPr>
          <w:szCs w:val="22"/>
        </w:rPr>
        <w:tab/>
      </w:r>
      <w:r w:rsidRPr="0065152C">
        <w:rPr>
          <w:szCs w:val="22"/>
        </w:rPr>
        <w:tab/>
      </w:r>
      <w:r w:rsidRPr="0065152C">
        <w:rPr>
          <w:szCs w:val="22"/>
        </w:rPr>
        <w:tab/>
        <w:t>1 Mail or other printed material</w:t>
      </w:r>
    </w:p>
    <w:p w14:paraId="484BBD43" w14:textId="77777777" w:rsidR="00C01BB4" w:rsidRPr="0065152C" w:rsidRDefault="00C01BB4" w:rsidP="00C01BB4">
      <w:pPr>
        <w:tabs>
          <w:tab w:val="left" w:pos="90"/>
          <w:tab w:val="left" w:pos="720"/>
        </w:tabs>
        <w:jc w:val="both"/>
        <w:rPr>
          <w:szCs w:val="22"/>
        </w:rPr>
      </w:pPr>
      <w:r w:rsidRPr="0065152C">
        <w:rPr>
          <w:szCs w:val="22"/>
        </w:rPr>
        <w:tab/>
      </w:r>
      <w:r w:rsidRPr="0065152C">
        <w:rPr>
          <w:szCs w:val="22"/>
        </w:rPr>
        <w:tab/>
      </w:r>
      <w:r w:rsidRPr="0065152C">
        <w:rPr>
          <w:szCs w:val="22"/>
        </w:rPr>
        <w:tab/>
        <w:t xml:space="preserve">2 Phone </w:t>
      </w:r>
      <w:proofErr w:type="gramStart"/>
      <w:r w:rsidRPr="0065152C">
        <w:rPr>
          <w:szCs w:val="22"/>
        </w:rPr>
        <w:t>call</w:t>
      </w:r>
      <w:proofErr w:type="gramEnd"/>
    </w:p>
    <w:p w14:paraId="1CA88FCE" w14:textId="77777777" w:rsidR="00C01BB4" w:rsidRPr="0065152C" w:rsidRDefault="00C01BB4" w:rsidP="00C01BB4">
      <w:pPr>
        <w:tabs>
          <w:tab w:val="left" w:pos="90"/>
          <w:tab w:val="left" w:pos="720"/>
        </w:tabs>
        <w:jc w:val="both"/>
        <w:rPr>
          <w:szCs w:val="22"/>
        </w:rPr>
      </w:pPr>
      <w:r w:rsidRPr="0065152C">
        <w:rPr>
          <w:szCs w:val="22"/>
        </w:rPr>
        <w:tab/>
      </w:r>
      <w:r w:rsidRPr="0065152C">
        <w:rPr>
          <w:szCs w:val="22"/>
        </w:rPr>
        <w:tab/>
      </w:r>
      <w:r w:rsidRPr="0065152C">
        <w:rPr>
          <w:szCs w:val="22"/>
        </w:rPr>
        <w:tab/>
        <w:t>3 E-mail or other electronic media</w:t>
      </w:r>
    </w:p>
    <w:p w14:paraId="09A18ADC" w14:textId="77777777" w:rsidR="00C01BB4" w:rsidRPr="0065152C" w:rsidRDefault="00C01BB4" w:rsidP="00C01BB4">
      <w:pPr>
        <w:tabs>
          <w:tab w:val="left" w:pos="90"/>
          <w:tab w:val="left" w:pos="720"/>
        </w:tabs>
        <w:jc w:val="both"/>
        <w:rPr>
          <w:szCs w:val="22"/>
        </w:rPr>
      </w:pPr>
      <w:r w:rsidRPr="0065152C">
        <w:rPr>
          <w:szCs w:val="22"/>
        </w:rPr>
        <w:tab/>
      </w:r>
      <w:r w:rsidRPr="0065152C">
        <w:rPr>
          <w:szCs w:val="22"/>
        </w:rPr>
        <w:tab/>
      </w:r>
      <w:r w:rsidRPr="0065152C">
        <w:rPr>
          <w:szCs w:val="22"/>
        </w:rPr>
        <w:tab/>
        <w:t xml:space="preserve">4 Personal </w:t>
      </w:r>
      <w:proofErr w:type="gramStart"/>
      <w:r w:rsidRPr="0065152C">
        <w:rPr>
          <w:szCs w:val="22"/>
        </w:rPr>
        <w:t>contact</w:t>
      </w:r>
      <w:proofErr w:type="gramEnd"/>
    </w:p>
    <w:p w14:paraId="1558D62B" w14:textId="77777777" w:rsidR="00C01BB4" w:rsidRPr="0065152C" w:rsidRDefault="00C01BB4" w:rsidP="00C01BB4">
      <w:pPr>
        <w:pStyle w:val="NoSpacing"/>
        <w:tabs>
          <w:tab w:val="left" w:pos="90"/>
          <w:tab w:val="left" w:pos="720"/>
        </w:tabs>
        <w:jc w:val="both"/>
        <w:rPr>
          <w:rFonts w:ascii="Arial" w:hAnsi="Arial" w:cs="Arial"/>
          <w:sz w:val="22"/>
        </w:rPr>
      </w:pPr>
    </w:p>
    <w:p w14:paraId="0C1CE499" w14:textId="77777777" w:rsidR="00C01BB4" w:rsidRPr="0065152C" w:rsidRDefault="00C01BB4" w:rsidP="00C01BB4">
      <w:pPr>
        <w:pStyle w:val="NoSpacing"/>
        <w:tabs>
          <w:tab w:val="left" w:pos="90"/>
          <w:tab w:val="left" w:pos="720"/>
        </w:tabs>
        <w:jc w:val="both"/>
        <w:rPr>
          <w:rFonts w:ascii="Arial" w:hAnsi="Arial" w:cs="Arial"/>
          <w:b/>
          <w:sz w:val="22"/>
        </w:rPr>
      </w:pPr>
      <w:r w:rsidRPr="0065152C">
        <w:rPr>
          <w:rFonts w:ascii="Arial" w:hAnsi="Arial" w:cs="Arial"/>
          <w:b/>
          <w:sz w:val="22"/>
        </w:rPr>
        <w:t xml:space="preserve">109.  </w:t>
      </w:r>
      <w:proofErr w:type="spellStart"/>
      <w:r w:rsidRPr="0065152C">
        <w:rPr>
          <w:rFonts w:ascii="Arial" w:hAnsi="Arial" w:cs="Arial"/>
          <w:b/>
          <w:sz w:val="22"/>
        </w:rPr>
        <w:t>F.AsoContPart</w:t>
      </w:r>
      <w:proofErr w:type="spellEnd"/>
    </w:p>
    <w:p w14:paraId="4B7A852B"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t>Which party or candidate did this group support?</w:t>
      </w:r>
    </w:p>
    <w:p w14:paraId="36539651"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r>
      <w:r w:rsidRPr="0065152C">
        <w:rPr>
          <w:rFonts w:ascii="Arial" w:hAnsi="Arial" w:cs="Arial"/>
          <w:sz w:val="22"/>
        </w:rPr>
        <w:tab/>
        <w:t>0 No party supported</w:t>
      </w:r>
    </w:p>
    <w:p w14:paraId="3FBA7725" w14:textId="77777777" w:rsidR="00C01BB4" w:rsidRPr="0065152C" w:rsidRDefault="00C01BB4" w:rsidP="00C01BB4">
      <w:pPr>
        <w:pStyle w:val="NoSpacing"/>
        <w:jc w:val="both"/>
        <w:rPr>
          <w:rFonts w:ascii="Arial" w:hAnsi="Arial" w:cs="Arial"/>
          <w:sz w:val="22"/>
        </w:rPr>
      </w:pPr>
      <w:r w:rsidRPr="0065152C">
        <w:rPr>
          <w:rFonts w:ascii="Arial" w:hAnsi="Arial" w:cs="Arial"/>
          <w:sz w:val="22"/>
        </w:rPr>
        <w:tab/>
        <w:t>1-</w:t>
      </w:r>
      <w:proofErr w:type="gramStart"/>
      <w:r w:rsidRPr="0065152C">
        <w:rPr>
          <w:rFonts w:ascii="Arial" w:hAnsi="Arial" w:cs="Arial"/>
          <w:sz w:val="22"/>
        </w:rPr>
        <w:t>n  [</w:t>
      </w:r>
      <w:proofErr w:type="gramEnd"/>
      <w:r w:rsidRPr="0065152C">
        <w:rPr>
          <w:rFonts w:ascii="Arial" w:hAnsi="Arial" w:cs="Arial"/>
          <w:sz w:val="22"/>
        </w:rPr>
        <w:t>List of all parties receiving significant numbers of votes]</w:t>
      </w:r>
    </w:p>
    <w:p w14:paraId="6F79987C"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r>
      <w:r w:rsidRPr="0065152C">
        <w:rPr>
          <w:rFonts w:ascii="Arial" w:hAnsi="Arial" w:cs="Arial"/>
          <w:sz w:val="22"/>
        </w:rPr>
        <w:tab/>
        <w:t>995 NA [no contact or not a member (</w:t>
      </w:r>
      <w:proofErr w:type="spellStart"/>
      <w:r w:rsidRPr="0065152C">
        <w:rPr>
          <w:rFonts w:ascii="Arial" w:hAnsi="Arial" w:cs="Arial"/>
          <w:sz w:val="22"/>
        </w:rPr>
        <w:t>F</w:t>
      </w:r>
      <w:proofErr w:type="gramStart"/>
      <w:r w:rsidRPr="0065152C">
        <w:rPr>
          <w:rFonts w:ascii="Arial" w:hAnsi="Arial" w:cs="Arial"/>
          <w:sz w:val="22"/>
        </w:rPr>
        <w:t>,AsiContHow</w:t>
      </w:r>
      <w:proofErr w:type="spellEnd"/>
      <w:proofErr w:type="gramEnd"/>
      <w:r w:rsidRPr="0065152C">
        <w:rPr>
          <w:rFonts w:ascii="Arial" w:hAnsi="Arial" w:cs="Arial"/>
          <w:sz w:val="22"/>
        </w:rPr>
        <w:t xml:space="preserve"> = 995)]</w:t>
      </w:r>
    </w:p>
    <w:p w14:paraId="26DBC948"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r>
      <w:r w:rsidRPr="0065152C">
        <w:rPr>
          <w:rFonts w:ascii="Arial" w:hAnsi="Arial" w:cs="Arial"/>
          <w:sz w:val="22"/>
        </w:rPr>
        <w:tab/>
        <w:t>999 Don’t Know</w:t>
      </w:r>
    </w:p>
    <w:p w14:paraId="58C588ED" w14:textId="77777777" w:rsidR="00C01BB4" w:rsidRPr="0065152C" w:rsidRDefault="00C01BB4" w:rsidP="00C01BB4">
      <w:pPr>
        <w:pStyle w:val="NoSpacing"/>
        <w:tabs>
          <w:tab w:val="left" w:pos="90"/>
          <w:tab w:val="left" w:pos="720"/>
        </w:tabs>
        <w:jc w:val="both"/>
        <w:rPr>
          <w:rFonts w:ascii="Arial" w:hAnsi="Arial" w:cs="Arial"/>
          <w:b/>
          <w:sz w:val="22"/>
        </w:rPr>
      </w:pPr>
    </w:p>
    <w:p w14:paraId="2D22C7A9" w14:textId="77777777" w:rsidR="00C01BB4" w:rsidRPr="0065152C" w:rsidRDefault="00C01BB4" w:rsidP="00C01BB4">
      <w:pPr>
        <w:pStyle w:val="NoSpacing"/>
        <w:tabs>
          <w:tab w:val="left" w:pos="90"/>
          <w:tab w:val="left" w:pos="720"/>
        </w:tabs>
        <w:jc w:val="both"/>
        <w:rPr>
          <w:rFonts w:ascii="Arial" w:hAnsi="Arial" w:cs="Arial"/>
          <w:b/>
          <w:sz w:val="22"/>
        </w:rPr>
      </w:pPr>
      <w:r w:rsidRPr="0065152C">
        <w:rPr>
          <w:rFonts w:ascii="Arial" w:hAnsi="Arial" w:cs="Arial"/>
          <w:b/>
          <w:sz w:val="22"/>
        </w:rPr>
        <w:t xml:space="preserve">110. </w:t>
      </w:r>
      <w:proofErr w:type="spellStart"/>
      <w:r w:rsidRPr="0065152C">
        <w:rPr>
          <w:rFonts w:ascii="Arial" w:hAnsi="Arial" w:cs="Arial"/>
          <w:b/>
          <w:sz w:val="22"/>
        </w:rPr>
        <w:t>H.Interest</w:t>
      </w:r>
      <w:proofErr w:type="spellEnd"/>
    </w:p>
    <w:p w14:paraId="2A5276E3"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More generally, would you say that you are very, somewhat, not very or not at all interested in politics?</w:t>
      </w:r>
    </w:p>
    <w:p w14:paraId="38A7A9CC" w14:textId="77777777" w:rsidR="00C01BB4" w:rsidRPr="0065152C" w:rsidRDefault="00C01BB4" w:rsidP="00C01BB4">
      <w:pPr>
        <w:pStyle w:val="NoSpacing"/>
        <w:jc w:val="both"/>
        <w:rPr>
          <w:rFonts w:ascii="Arial" w:hAnsi="Arial" w:cs="Arial"/>
          <w:sz w:val="22"/>
        </w:rPr>
      </w:pPr>
      <w:r w:rsidRPr="0065152C">
        <w:rPr>
          <w:rFonts w:ascii="Arial" w:hAnsi="Arial" w:cs="Arial"/>
          <w:sz w:val="22"/>
        </w:rPr>
        <w:t>3 Very interested</w:t>
      </w:r>
    </w:p>
    <w:p w14:paraId="1329CDF4" w14:textId="77777777" w:rsidR="00C01BB4" w:rsidRPr="0065152C" w:rsidRDefault="00C01BB4" w:rsidP="00C01BB4">
      <w:pPr>
        <w:pStyle w:val="NoSpacing"/>
        <w:jc w:val="both"/>
        <w:rPr>
          <w:rFonts w:ascii="Arial" w:hAnsi="Arial" w:cs="Arial"/>
          <w:sz w:val="22"/>
        </w:rPr>
      </w:pPr>
      <w:r w:rsidRPr="0065152C">
        <w:rPr>
          <w:rFonts w:ascii="Arial" w:hAnsi="Arial" w:cs="Arial"/>
          <w:sz w:val="22"/>
        </w:rPr>
        <w:t>2 Somewhat interested</w:t>
      </w:r>
    </w:p>
    <w:p w14:paraId="45CED11F" w14:textId="77777777" w:rsidR="00C01BB4" w:rsidRPr="0065152C" w:rsidRDefault="00C01BB4" w:rsidP="00C01BB4">
      <w:pPr>
        <w:pStyle w:val="NoSpacing"/>
        <w:jc w:val="both"/>
        <w:rPr>
          <w:rFonts w:ascii="Arial" w:hAnsi="Arial" w:cs="Arial"/>
          <w:sz w:val="22"/>
        </w:rPr>
      </w:pPr>
      <w:r w:rsidRPr="0065152C">
        <w:rPr>
          <w:rFonts w:ascii="Arial" w:hAnsi="Arial" w:cs="Arial"/>
          <w:sz w:val="22"/>
        </w:rPr>
        <w:t>1 Not very interested</w:t>
      </w:r>
    </w:p>
    <w:p w14:paraId="2A39770B" w14:textId="77777777" w:rsidR="00C01BB4" w:rsidRPr="0065152C" w:rsidRDefault="00C01BB4" w:rsidP="00C01BB4">
      <w:pPr>
        <w:pStyle w:val="NoSpacing"/>
        <w:jc w:val="both"/>
        <w:rPr>
          <w:rFonts w:ascii="Arial" w:hAnsi="Arial" w:cs="Arial"/>
          <w:sz w:val="22"/>
        </w:rPr>
      </w:pPr>
      <w:r w:rsidRPr="0065152C">
        <w:rPr>
          <w:rFonts w:ascii="Arial" w:hAnsi="Arial" w:cs="Arial"/>
          <w:sz w:val="22"/>
        </w:rPr>
        <w:tab/>
        <w:t>0 Not at all interested</w:t>
      </w:r>
    </w:p>
    <w:p w14:paraId="7998A03B" w14:textId="77777777" w:rsidR="00C01BB4" w:rsidRPr="0065152C" w:rsidRDefault="00C01BB4" w:rsidP="00C01BB4">
      <w:pPr>
        <w:pStyle w:val="NoSpacing"/>
        <w:jc w:val="both"/>
        <w:rPr>
          <w:rFonts w:ascii="Arial" w:hAnsi="Arial" w:cs="Arial"/>
          <w:sz w:val="22"/>
        </w:rPr>
      </w:pPr>
      <w:r w:rsidRPr="0065152C">
        <w:rPr>
          <w:rFonts w:ascii="Arial" w:hAnsi="Arial" w:cs="Arial"/>
          <w:sz w:val="22"/>
        </w:rPr>
        <w:t>999 Don’t know</w:t>
      </w:r>
    </w:p>
    <w:p w14:paraId="6F480352" w14:textId="77777777" w:rsidR="00C01BB4" w:rsidRPr="0065152C" w:rsidRDefault="00C01BB4" w:rsidP="00C01BB4">
      <w:pPr>
        <w:pStyle w:val="NoSpacing"/>
        <w:jc w:val="both"/>
        <w:rPr>
          <w:rFonts w:ascii="Arial" w:hAnsi="Arial" w:cs="Arial"/>
          <w:sz w:val="22"/>
        </w:rPr>
      </w:pPr>
    </w:p>
    <w:p w14:paraId="38B465CA" w14:textId="77777777" w:rsidR="00C01BB4" w:rsidRPr="0065152C" w:rsidRDefault="00C01BB4" w:rsidP="00C01BB4">
      <w:pPr>
        <w:tabs>
          <w:tab w:val="left" w:pos="90"/>
          <w:tab w:val="left" w:pos="720"/>
        </w:tabs>
        <w:jc w:val="both"/>
        <w:rPr>
          <w:szCs w:val="22"/>
        </w:rPr>
      </w:pPr>
      <w:r w:rsidRPr="0065152C">
        <w:rPr>
          <w:b/>
          <w:szCs w:val="22"/>
        </w:rPr>
        <w:t xml:space="preserve">111.  </w:t>
      </w:r>
      <w:r w:rsidRPr="0065152C">
        <w:rPr>
          <w:szCs w:val="22"/>
        </w:rPr>
        <w:t>We would like to know to what degree [citizens of X country] are familiar with certain public figures our country political characteristics [EACH COUNTRY TO DECIDE WHAT IS MOST RELEVANT, BUT AVOIDING TEXTBOOK INFORMATION]:</w:t>
      </w:r>
    </w:p>
    <w:p w14:paraId="7BB1B9BD" w14:textId="77777777" w:rsidR="00C01BB4" w:rsidRPr="0065152C" w:rsidRDefault="00C01BB4" w:rsidP="00C01BB4">
      <w:pPr>
        <w:tabs>
          <w:tab w:val="left" w:pos="90"/>
          <w:tab w:val="left" w:pos="720"/>
        </w:tabs>
        <w:jc w:val="both"/>
        <w:rPr>
          <w:szCs w:val="22"/>
        </w:rPr>
      </w:pPr>
      <w:r w:rsidRPr="0065152C">
        <w:rPr>
          <w:b/>
          <w:szCs w:val="22"/>
        </w:rPr>
        <w:tab/>
        <w:t>H.InfoTest1</w:t>
      </w:r>
    </w:p>
    <w:p w14:paraId="6C2F932D" w14:textId="77777777" w:rsidR="00C01BB4" w:rsidRPr="0065152C" w:rsidRDefault="00C01BB4" w:rsidP="00C01BB4">
      <w:pPr>
        <w:tabs>
          <w:tab w:val="left" w:pos="90"/>
          <w:tab w:val="left" w:pos="720"/>
        </w:tabs>
        <w:jc w:val="both"/>
        <w:rPr>
          <w:szCs w:val="22"/>
        </w:rPr>
      </w:pPr>
      <w:r w:rsidRPr="0065152C">
        <w:rPr>
          <w:szCs w:val="22"/>
        </w:rPr>
        <w:tab/>
        <w:t xml:space="preserve">For example, do you remember the name of the current Colombia’s vice-president  </w:t>
      </w:r>
      <w:r w:rsidRPr="0065152C">
        <w:rPr>
          <w:szCs w:val="22"/>
        </w:rPr>
        <w:tab/>
        <w:t xml:space="preserve">(Angelino </w:t>
      </w:r>
      <w:proofErr w:type="spellStart"/>
      <w:r w:rsidRPr="0065152C">
        <w:rPr>
          <w:szCs w:val="22"/>
        </w:rPr>
        <w:t>Garzón</w:t>
      </w:r>
      <w:proofErr w:type="spellEnd"/>
      <w:r w:rsidRPr="0065152C">
        <w:rPr>
          <w:szCs w:val="22"/>
        </w:rPr>
        <w:t>)</w:t>
      </w:r>
    </w:p>
    <w:p w14:paraId="782E0793" w14:textId="77777777" w:rsidR="00C01BB4" w:rsidRPr="0065152C" w:rsidRDefault="00C01BB4" w:rsidP="00C01BB4">
      <w:pPr>
        <w:tabs>
          <w:tab w:val="left" w:pos="90"/>
          <w:tab w:val="left" w:pos="720"/>
        </w:tabs>
        <w:jc w:val="both"/>
        <w:rPr>
          <w:b/>
          <w:szCs w:val="22"/>
        </w:rPr>
      </w:pPr>
      <w:r w:rsidRPr="0065152C">
        <w:rPr>
          <w:b/>
          <w:szCs w:val="22"/>
        </w:rPr>
        <w:tab/>
        <w:t>H.InfoTest2</w:t>
      </w:r>
    </w:p>
    <w:p w14:paraId="18E597B4" w14:textId="77777777" w:rsidR="00C01BB4" w:rsidRPr="0065152C" w:rsidRDefault="00C01BB4" w:rsidP="00C01BB4">
      <w:pPr>
        <w:tabs>
          <w:tab w:val="left" w:pos="90"/>
          <w:tab w:val="left" w:pos="720"/>
        </w:tabs>
        <w:jc w:val="both"/>
        <w:rPr>
          <w:szCs w:val="22"/>
        </w:rPr>
      </w:pPr>
      <w:r w:rsidRPr="0065152C">
        <w:rPr>
          <w:b/>
          <w:szCs w:val="22"/>
        </w:rPr>
        <w:lastRenderedPageBreak/>
        <w:tab/>
      </w:r>
      <w:r w:rsidRPr="0065152C">
        <w:rPr>
          <w:szCs w:val="22"/>
        </w:rPr>
        <w:t xml:space="preserve">How about the name of the president of the Supreme Court? (Luis Gabriel </w:t>
      </w:r>
      <w:r w:rsidRPr="0065152C">
        <w:rPr>
          <w:szCs w:val="22"/>
        </w:rPr>
        <w:tab/>
        <w:t xml:space="preserve">Miranda </w:t>
      </w:r>
      <w:proofErr w:type="spellStart"/>
      <w:r w:rsidRPr="0065152C">
        <w:rPr>
          <w:szCs w:val="22"/>
        </w:rPr>
        <w:t>Buelvas</w:t>
      </w:r>
      <w:proofErr w:type="spellEnd"/>
      <w:r w:rsidRPr="0065152C">
        <w:rPr>
          <w:szCs w:val="22"/>
        </w:rPr>
        <w:t>)</w:t>
      </w:r>
    </w:p>
    <w:p w14:paraId="3AF98D43" w14:textId="77777777" w:rsidR="00C01BB4" w:rsidRPr="0065152C" w:rsidRDefault="00C01BB4" w:rsidP="00C01BB4">
      <w:pPr>
        <w:tabs>
          <w:tab w:val="left" w:pos="90"/>
          <w:tab w:val="left" w:pos="720"/>
        </w:tabs>
        <w:jc w:val="both"/>
        <w:rPr>
          <w:b/>
          <w:szCs w:val="22"/>
        </w:rPr>
      </w:pPr>
      <w:r w:rsidRPr="0065152C">
        <w:rPr>
          <w:b/>
          <w:szCs w:val="22"/>
        </w:rPr>
        <w:tab/>
        <w:t>H.InfoTest3</w:t>
      </w:r>
    </w:p>
    <w:p w14:paraId="12AD1803" w14:textId="77777777" w:rsidR="00C01BB4" w:rsidRPr="0065152C" w:rsidRDefault="00C01BB4" w:rsidP="00C01BB4">
      <w:pPr>
        <w:tabs>
          <w:tab w:val="left" w:pos="90"/>
          <w:tab w:val="left" w:pos="1272"/>
        </w:tabs>
        <w:jc w:val="both"/>
        <w:rPr>
          <w:szCs w:val="22"/>
        </w:rPr>
      </w:pPr>
      <w:r w:rsidRPr="0065152C">
        <w:rPr>
          <w:b/>
          <w:szCs w:val="22"/>
        </w:rPr>
        <w:tab/>
      </w:r>
      <w:r w:rsidRPr="0065152C">
        <w:rPr>
          <w:szCs w:val="22"/>
        </w:rPr>
        <w:t xml:space="preserve"> Do you know the name of Defense Minister?  (Juan Carlos </w:t>
      </w:r>
      <w:proofErr w:type="spellStart"/>
      <w:r w:rsidRPr="0065152C">
        <w:rPr>
          <w:szCs w:val="22"/>
        </w:rPr>
        <w:t>Pinzón</w:t>
      </w:r>
      <w:proofErr w:type="spellEnd"/>
      <w:r w:rsidRPr="0065152C">
        <w:rPr>
          <w:szCs w:val="22"/>
        </w:rPr>
        <w:t>)</w:t>
      </w:r>
      <w:r w:rsidRPr="0065152C">
        <w:rPr>
          <w:szCs w:val="22"/>
        </w:rPr>
        <w:tab/>
      </w:r>
    </w:p>
    <w:p w14:paraId="157EE84F" w14:textId="77777777" w:rsidR="00C01BB4" w:rsidRPr="0065152C" w:rsidRDefault="00C01BB4" w:rsidP="00C01BB4">
      <w:pPr>
        <w:tabs>
          <w:tab w:val="left" w:pos="90"/>
          <w:tab w:val="left" w:pos="720"/>
        </w:tabs>
        <w:jc w:val="both"/>
        <w:rPr>
          <w:szCs w:val="22"/>
        </w:rPr>
      </w:pPr>
      <w:r w:rsidRPr="0065152C">
        <w:rPr>
          <w:b/>
          <w:szCs w:val="22"/>
        </w:rPr>
        <w:tab/>
        <w:t>H.InfoTest4</w:t>
      </w:r>
    </w:p>
    <w:p w14:paraId="40A2E189" w14:textId="77777777" w:rsidR="00C01BB4" w:rsidRPr="0065152C" w:rsidRDefault="00C01BB4" w:rsidP="00C01BB4">
      <w:pPr>
        <w:tabs>
          <w:tab w:val="left" w:pos="90"/>
          <w:tab w:val="left" w:pos="720"/>
        </w:tabs>
        <w:jc w:val="both"/>
        <w:rPr>
          <w:szCs w:val="22"/>
        </w:rPr>
      </w:pPr>
      <w:r w:rsidRPr="0065152C">
        <w:rPr>
          <w:szCs w:val="22"/>
        </w:rPr>
        <w:tab/>
        <w:t xml:space="preserve">Do you know which party got the </w:t>
      </w:r>
      <w:proofErr w:type="spellStart"/>
      <w:r w:rsidRPr="0065152C">
        <w:rPr>
          <w:szCs w:val="22"/>
        </w:rPr>
        <w:t>majory</w:t>
      </w:r>
      <w:proofErr w:type="spellEnd"/>
      <w:r w:rsidRPr="0065152C">
        <w:rPr>
          <w:szCs w:val="22"/>
        </w:rPr>
        <w:t xml:space="preserve"> of </w:t>
      </w:r>
      <w:proofErr w:type="spellStart"/>
      <w:r w:rsidRPr="0065152C">
        <w:rPr>
          <w:szCs w:val="22"/>
        </w:rPr>
        <w:t>parlaments</w:t>
      </w:r>
      <w:proofErr w:type="spellEnd"/>
      <w:r w:rsidRPr="0065152C">
        <w:rPr>
          <w:szCs w:val="22"/>
        </w:rPr>
        <w:t xml:space="preserve"> for the </w:t>
      </w:r>
      <w:proofErr w:type="spellStart"/>
      <w:r w:rsidRPr="0065152C">
        <w:rPr>
          <w:szCs w:val="22"/>
        </w:rPr>
        <w:t>Congrees</w:t>
      </w:r>
      <w:proofErr w:type="spellEnd"/>
      <w:r w:rsidRPr="0065152C">
        <w:rPr>
          <w:szCs w:val="22"/>
        </w:rPr>
        <w:t xml:space="preserve"> in the </w:t>
      </w:r>
      <w:r w:rsidRPr="0065152C">
        <w:rPr>
          <w:szCs w:val="22"/>
        </w:rPr>
        <w:tab/>
        <w:t xml:space="preserve">past elections?  </w:t>
      </w:r>
      <w:proofErr w:type="gramStart"/>
      <w:r w:rsidRPr="0065152C">
        <w:rPr>
          <w:szCs w:val="22"/>
        </w:rPr>
        <w:t>(</w:t>
      </w:r>
      <w:proofErr w:type="spellStart"/>
      <w:r w:rsidRPr="0065152C">
        <w:rPr>
          <w:szCs w:val="22"/>
        </w:rPr>
        <w:t>Partido</w:t>
      </w:r>
      <w:proofErr w:type="spellEnd"/>
      <w:r w:rsidRPr="0065152C">
        <w:rPr>
          <w:szCs w:val="22"/>
        </w:rPr>
        <w:t xml:space="preserve"> de la U).</w:t>
      </w:r>
      <w:proofErr w:type="gramEnd"/>
    </w:p>
    <w:p w14:paraId="43B31F82" w14:textId="77777777" w:rsidR="00C01BB4" w:rsidRPr="0065152C" w:rsidRDefault="00C01BB4" w:rsidP="00C01BB4">
      <w:pPr>
        <w:tabs>
          <w:tab w:val="left" w:pos="90"/>
          <w:tab w:val="left" w:pos="720"/>
        </w:tabs>
        <w:jc w:val="both"/>
        <w:rPr>
          <w:szCs w:val="22"/>
        </w:rPr>
      </w:pPr>
      <w:r w:rsidRPr="0065152C">
        <w:rPr>
          <w:szCs w:val="22"/>
        </w:rPr>
        <w:tab/>
      </w:r>
      <w:r w:rsidRPr="0065152C">
        <w:rPr>
          <w:szCs w:val="22"/>
        </w:rPr>
        <w:tab/>
      </w:r>
    </w:p>
    <w:p w14:paraId="49CC96CB" w14:textId="77777777" w:rsidR="00C01BB4" w:rsidRPr="0065152C" w:rsidRDefault="00C01BB4" w:rsidP="00C01BB4">
      <w:pPr>
        <w:tabs>
          <w:tab w:val="left" w:pos="90"/>
          <w:tab w:val="left" w:pos="720"/>
        </w:tabs>
        <w:jc w:val="both"/>
        <w:rPr>
          <w:szCs w:val="22"/>
        </w:rPr>
      </w:pPr>
      <w:r w:rsidRPr="0065152C">
        <w:rPr>
          <w:szCs w:val="22"/>
        </w:rPr>
        <w:tab/>
      </w:r>
      <w:r w:rsidRPr="0065152C">
        <w:rPr>
          <w:szCs w:val="22"/>
        </w:rPr>
        <w:tab/>
        <w:t xml:space="preserve">0 Don’t know / </w:t>
      </w:r>
      <w:proofErr w:type="gramStart"/>
      <w:r w:rsidRPr="0065152C">
        <w:rPr>
          <w:szCs w:val="22"/>
        </w:rPr>
        <w:t>can’t  remember</w:t>
      </w:r>
      <w:proofErr w:type="gramEnd"/>
      <w:r w:rsidRPr="0065152C">
        <w:rPr>
          <w:szCs w:val="22"/>
        </w:rPr>
        <w:t xml:space="preserve"> / incorrect answer</w:t>
      </w:r>
    </w:p>
    <w:p w14:paraId="48C1B80C" w14:textId="77777777" w:rsidR="00C01BB4" w:rsidRPr="0065152C" w:rsidRDefault="00C01BB4" w:rsidP="00C01BB4">
      <w:pPr>
        <w:tabs>
          <w:tab w:val="left" w:pos="90"/>
          <w:tab w:val="left" w:pos="720"/>
        </w:tabs>
        <w:jc w:val="both"/>
        <w:rPr>
          <w:szCs w:val="22"/>
        </w:rPr>
      </w:pPr>
      <w:r w:rsidRPr="0065152C">
        <w:rPr>
          <w:szCs w:val="22"/>
        </w:rPr>
        <w:tab/>
      </w:r>
      <w:r w:rsidRPr="0065152C">
        <w:rPr>
          <w:szCs w:val="22"/>
        </w:rPr>
        <w:tab/>
        <w:t>1 Correct name</w:t>
      </w:r>
    </w:p>
    <w:p w14:paraId="4ABE7714" w14:textId="77777777" w:rsidR="00C01BB4" w:rsidRPr="0065152C" w:rsidRDefault="00C01BB4" w:rsidP="00C01BB4">
      <w:pPr>
        <w:pStyle w:val="NoSpacing"/>
        <w:tabs>
          <w:tab w:val="left" w:pos="-180"/>
          <w:tab w:val="left" w:pos="90"/>
          <w:tab w:val="left" w:pos="450"/>
          <w:tab w:val="left" w:pos="720"/>
        </w:tabs>
        <w:jc w:val="both"/>
        <w:rPr>
          <w:rFonts w:ascii="Arial" w:hAnsi="Arial" w:cs="Arial"/>
          <w:b/>
          <w:sz w:val="22"/>
        </w:rPr>
      </w:pPr>
    </w:p>
    <w:p w14:paraId="07EB287D"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b/>
          <w:sz w:val="22"/>
        </w:rPr>
        <w:t xml:space="preserve">112.  </w:t>
      </w:r>
      <w:proofErr w:type="spellStart"/>
      <w:r w:rsidRPr="0065152C">
        <w:rPr>
          <w:rFonts w:ascii="Arial" w:hAnsi="Arial" w:cs="Arial"/>
          <w:b/>
          <w:sz w:val="22"/>
        </w:rPr>
        <w:t>H.Protest</w:t>
      </w:r>
      <w:proofErr w:type="spellEnd"/>
    </w:p>
    <w:p w14:paraId="637CFE4D"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Have you taken part in a protest demonstration in the last twelve months?</w:t>
      </w:r>
    </w:p>
    <w:p w14:paraId="4D34C755"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b/>
          <w:sz w:val="22"/>
        </w:rPr>
        <w:t xml:space="preserve"> </w:t>
      </w:r>
      <w:r w:rsidRPr="0065152C">
        <w:rPr>
          <w:rFonts w:ascii="Arial" w:hAnsi="Arial" w:cs="Arial"/>
          <w:b/>
          <w:sz w:val="22"/>
        </w:rPr>
        <w:tab/>
      </w:r>
      <w:r w:rsidRPr="0065152C">
        <w:rPr>
          <w:rFonts w:ascii="Arial" w:hAnsi="Arial" w:cs="Arial"/>
          <w:b/>
          <w:sz w:val="22"/>
        </w:rPr>
        <w:tab/>
      </w:r>
      <w:r w:rsidRPr="0065152C">
        <w:rPr>
          <w:rFonts w:ascii="Arial" w:hAnsi="Arial" w:cs="Arial"/>
          <w:sz w:val="22"/>
        </w:rPr>
        <w:t>No 0</w:t>
      </w:r>
    </w:p>
    <w:p w14:paraId="7CCFEF47"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t>Yes 1</w:t>
      </w:r>
    </w:p>
    <w:p w14:paraId="501B6A1B" w14:textId="77777777" w:rsidR="00C01BB4" w:rsidRPr="0065152C" w:rsidRDefault="00C01BB4" w:rsidP="00C01BB4">
      <w:pPr>
        <w:tabs>
          <w:tab w:val="left" w:pos="90"/>
          <w:tab w:val="left" w:pos="720"/>
        </w:tabs>
        <w:jc w:val="both"/>
        <w:rPr>
          <w:b/>
          <w:szCs w:val="22"/>
        </w:rPr>
      </w:pPr>
    </w:p>
    <w:p w14:paraId="46C27CA1" w14:textId="77777777" w:rsidR="00C01BB4" w:rsidRPr="0065152C" w:rsidRDefault="00C01BB4" w:rsidP="00C01BB4">
      <w:pPr>
        <w:tabs>
          <w:tab w:val="left" w:pos="90"/>
          <w:tab w:val="left" w:pos="720"/>
        </w:tabs>
        <w:jc w:val="both"/>
        <w:rPr>
          <w:szCs w:val="22"/>
        </w:rPr>
      </w:pPr>
      <w:r w:rsidRPr="0065152C">
        <w:rPr>
          <w:b/>
          <w:szCs w:val="22"/>
        </w:rPr>
        <w:t xml:space="preserve">113. </w:t>
      </w:r>
      <w:proofErr w:type="spellStart"/>
      <w:r w:rsidRPr="0065152C">
        <w:rPr>
          <w:b/>
          <w:szCs w:val="22"/>
        </w:rPr>
        <w:t>H.CamWork</w:t>
      </w:r>
      <w:proofErr w:type="spellEnd"/>
    </w:p>
    <w:p w14:paraId="2E33F8C4" w14:textId="77777777" w:rsidR="00C01BB4" w:rsidRPr="0065152C" w:rsidRDefault="00C01BB4" w:rsidP="00C01BB4">
      <w:pPr>
        <w:tabs>
          <w:tab w:val="left" w:pos="90"/>
          <w:tab w:val="left" w:pos="720"/>
        </w:tabs>
        <w:jc w:val="both"/>
        <w:rPr>
          <w:szCs w:val="22"/>
        </w:rPr>
      </w:pPr>
      <w:r w:rsidRPr="0065152C">
        <w:rPr>
          <w:szCs w:val="22"/>
        </w:rPr>
        <w:t>Did you work for any party or candidate during the election campaign?</w:t>
      </w:r>
    </w:p>
    <w:p w14:paraId="1ADB4D99"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t>No 0</w:t>
      </w:r>
    </w:p>
    <w:p w14:paraId="6A3CAA9D"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t>Yes 1</w:t>
      </w:r>
    </w:p>
    <w:p w14:paraId="346A468B" w14:textId="77777777" w:rsidR="00C01BB4" w:rsidRPr="0065152C" w:rsidRDefault="00C01BB4" w:rsidP="00C01BB4">
      <w:pPr>
        <w:tabs>
          <w:tab w:val="left" w:pos="90"/>
          <w:tab w:val="left" w:pos="720"/>
        </w:tabs>
        <w:jc w:val="both"/>
        <w:rPr>
          <w:b/>
          <w:szCs w:val="22"/>
        </w:rPr>
      </w:pPr>
    </w:p>
    <w:p w14:paraId="6C20FF7C" w14:textId="77777777" w:rsidR="00C01BB4" w:rsidRPr="0065152C" w:rsidRDefault="00C01BB4" w:rsidP="00C01BB4">
      <w:pPr>
        <w:tabs>
          <w:tab w:val="left" w:pos="90"/>
          <w:tab w:val="left" w:pos="720"/>
        </w:tabs>
        <w:jc w:val="both"/>
        <w:rPr>
          <w:b/>
          <w:szCs w:val="22"/>
        </w:rPr>
      </w:pPr>
      <w:r w:rsidRPr="0065152C">
        <w:rPr>
          <w:b/>
          <w:szCs w:val="22"/>
        </w:rPr>
        <w:t xml:space="preserve">114.  </w:t>
      </w:r>
      <w:proofErr w:type="spellStart"/>
      <w:r w:rsidRPr="0065152C">
        <w:rPr>
          <w:b/>
          <w:szCs w:val="22"/>
        </w:rPr>
        <w:t>H.CamPersuade</w:t>
      </w:r>
      <w:proofErr w:type="spellEnd"/>
    </w:p>
    <w:p w14:paraId="48F632B4" w14:textId="77777777" w:rsidR="00C01BB4" w:rsidRPr="0065152C" w:rsidRDefault="00C01BB4" w:rsidP="00C01BB4">
      <w:pPr>
        <w:tabs>
          <w:tab w:val="left" w:pos="90"/>
          <w:tab w:val="left" w:pos="720"/>
        </w:tabs>
        <w:jc w:val="both"/>
        <w:rPr>
          <w:szCs w:val="22"/>
        </w:rPr>
      </w:pPr>
      <w:r w:rsidRPr="0065152C">
        <w:rPr>
          <w:szCs w:val="22"/>
        </w:rPr>
        <w:t>During the campaign, did you try to persuade anyone to vote for or against one of the parties or candidates?</w:t>
      </w:r>
    </w:p>
    <w:p w14:paraId="28040A92"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r>
    </w:p>
    <w:p w14:paraId="3E163B16"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t>0 No / don’t know</w:t>
      </w:r>
    </w:p>
    <w:p w14:paraId="75E58FBC"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t>1 Yes</w:t>
      </w:r>
    </w:p>
    <w:p w14:paraId="02C809D9" w14:textId="77777777" w:rsidR="00C01BB4" w:rsidRPr="0065152C" w:rsidRDefault="00C01BB4" w:rsidP="00C01BB4">
      <w:pPr>
        <w:pStyle w:val="NoSpacing"/>
        <w:tabs>
          <w:tab w:val="left" w:pos="90"/>
          <w:tab w:val="left" w:pos="720"/>
        </w:tabs>
        <w:jc w:val="both"/>
        <w:rPr>
          <w:rFonts w:ascii="Arial" w:hAnsi="Arial" w:cs="Arial"/>
          <w:sz w:val="22"/>
        </w:rPr>
      </w:pPr>
    </w:p>
    <w:p w14:paraId="4F2E88B2"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b/>
          <w:sz w:val="22"/>
        </w:rPr>
        <w:t xml:space="preserve">115.  </w:t>
      </w:r>
      <w:proofErr w:type="spellStart"/>
      <w:r w:rsidRPr="0065152C">
        <w:rPr>
          <w:rFonts w:ascii="Arial" w:hAnsi="Arial" w:cs="Arial"/>
          <w:b/>
          <w:sz w:val="22"/>
        </w:rPr>
        <w:t>H.Turnout</w:t>
      </w:r>
      <w:proofErr w:type="spellEnd"/>
    </w:p>
    <w:p w14:paraId="473EFDB7" w14:textId="77777777" w:rsidR="00C01BB4" w:rsidRPr="0065152C" w:rsidRDefault="00C01BB4" w:rsidP="00C01BB4">
      <w:pPr>
        <w:pStyle w:val="NoSpacing"/>
        <w:tabs>
          <w:tab w:val="left" w:pos="90"/>
          <w:tab w:val="left" w:pos="720"/>
        </w:tabs>
        <w:jc w:val="both"/>
        <w:rPr>
          <w:ins w:id="1" w:author="gunther.1" w:date="2014-04-15T14:30:00Z"/>
          <w:rFonts w:ascii="Arial" w:hAnsi="Arial" w:cs="Arial"/>
          <w:sz w:val="22"/>
        </w:rPr>
      </w:pPr>
      <w:r w:rsidRPr="0065152C">
        <w:rPr>
          <w:rFonts w:ascii="Arial" w:hAnsi="Arial" w:cs="Arial"/>
          <w:sz w:val="22"/>
        </w:rPr>
        <w:t>Did you vote in the recent election?</w:t>
      </w:r>
    </w:p>
    <w:p w14:paraId="56983949"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w:t>
      </w:r>
      <w:proofErr w:type="gramStart"/>
      <w:r w:rsidRPr="0065152C">
        <w:rPr>
          <w:rFonts w:ascii="Arial" w:hAnsi="Arial" w:cs="Arial"/>
          <w:sz w:val="22"/>
        </w:rPr>
        <w:t>if</w:t>
      </w:r>
      <w:proofErr w:type="gramEnd"/>
      <w:r w:rsidRPr="0065152C">
        <w:rPr>
          <w:rFonts w:ascii="Arial" w:hAnsi="Arial" w:cs="Arial"/>
          <w:sz w:val="22"/>
        </w:rPr>
        <w:t xml:space="preserve"> country teams want to include the stricken language or something similar to make respondents feel free to admit that they did not vote, they should feel free to do so, but this is no longer part of the “core”]</w:t>
      </w:r>
    </w:p>
    <w:p w14:paraId="28DA7D43"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t>0 No / don’t know</w:t>
      </w:r>
    </w:p>
    <w:p w14:paraId="610441B7"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t>1 Yes</w:t>
      </w:r>
    </w:p>
    <w:p w14:paraId="7B59E32B" w14:textId="77777777" w:rsidR="00C01BB4" w:rsidRPr="0065152C" w:rsidRDefault="00C01BB4" w:rsidP="00C01BB4">
      <w:pPr>
        <w:pStyle w:val="NoSpacing"/>
        <w:tabs>
          <w:tab w:val="left" w:pos="90"/>
          <w:tab w:val="left" w:pos="720"/>
        </w:tabs>
        <w:jc w:val="both"/>
        <w:rPr>
          <w:rFonts w:ascii="Arial" w:hAnsi="Arial" w:cs="Arial"/>
          <w:sz w:val="22"/>
        </w:rPr>
      </w:pPr>
    </w:p>
    <w:p w14:paraId="426CD2B8" w14:textId="77777777" w:rsidR="00C01BB4" w:rsidRPr="0065152C" w:rsidRDefault="00C01BB4" w:rsidP="00C01BB4">
      <w:pPr>
        <w:pStyle w:val="NoSpacing"/>
        <w:tabs>
          <w:tab w:val="left" w:pos="90"/>
          <w:tab w:val="left" w:pos="720"/>
        </w:tabs>
        <w:jc w:val="both"/>
        <w:rPr>
          <w:rFonts w:ascii="Arial" w:hAnsi="Arial" w:cs="Arial"/>
          <w:sz w:val="22"/>
        </w:rPr>
      </w:pPr>
    </w:p>
    <w:p w14:paraId="63DCBE79"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t xml:space="preserve">[IF YES ON </w:t>
      </w:r>
      <w:proofErr w:type="spellStart"/>
      <w:r w:rsidRPr="0065152C">
        <w:rPr>
          <w:rFonts w:ascii="Arial" w:hAnsi="Arial" w:cs="Arial"/>
          <w:sz w:val="22"/>
        </w:rPr>
        <w:t>H.Turnout</w:t>
      </w:r>
      <w:proofErr w:type="spellEnd"/>
      <w:r w:rsidRPr="0065152C">
        <w:rPr>
          <w:rFonts w:ascii="Arial" w:hAnsi="Arial" w:cs="Arial"/>
          <w:sz w:val="22"/>
        </w:rPr>
        <w:t>]</w:t>
      </w:r>
    </w:p>
    <w:p w14:paraId="26841BCC" w14:textId="77777777" w:rsidR="00C01BB4" w:rsidRPr="0065152C" w:rsidRDefault="00C01BB4" w:rsidP="00C01BB4">
      <w:pPr>
        <w:pStyle w:val="NoSpacing"/>
        <w:tabs>
          <w:tab w:val="left" w:pos="90"/>
          <w:tab w:val="left" w:pos="720"/>
        </w:tabs>
        <w:jc w:val="both"/>
        <w:rPr>
          <w:rFonts w:ascii="Arial" w:hAnsi="Arial" w:cs="Arial"/>
          <w:b/>
          <w:sz w:val="22"/>
        </w:rPr>
      </w:pPr>
    </w:p>
    <w:p w14:paraId="352B33E8"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b/>
          <w:sz w:val="22"/>
        </w:rPr>
        <w:t xml:space="preserve">116. </w:t>
      </w:r>
      <w:proofErr w:type="spellStart"/>
      <w:r w:rsidRPr="0065152C">
        <w:rPr>
          <w:rFonts w:ascii="Arial" w:hAnsi="Arial" w:cs="Arial"/>
          <w:b/>
          <w:sz w:val="22"/>
        </w:rPr>
        <w:t>H.VoteWhichRecent</w:t>
      </w:r>
      <w:proofErr w:type="spellEnd"/>
    </w:p>
    <w:p w14:paraId="55731A1B"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t>For which party [or candidate] did you vote [in the most recent election]?</w:t>
      </w:r>
    </w:p>
    <w:p w14:paraId="3BBD5AF2" w14:textId="77777777" w:rsidR="00C01BB4" w:rsidRPr="0065152C" w:rsidRDefault="00C01BB4" w:rsidP="00C01BB4">
      <w:pPr>
        <w:pStyle w:val="NoSpacing"/>
        <w:tabs>
          <w:tab w:val="left" w:pos="90"/>
          <w:tab w:val="left" w:pos="720"/>
        </w:tabs>
        <w:jc w:val="both"/>
        <w:rPr>
          <w:rFonts w:ascii="Arial" w:hAnsi="Arial" w:cs="Arial"/>
          <w:sz w:val="22"/>
        </w:rPr>
      </w:pPr>
    </w:p>
    <w:p w14:paraId="6A56C749"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noProof/>
          <w:sz w:val="22"/>
          <w:lang w:bidi="ar-SA"/>
        </w:rPr>
        <w:drawing>
          <wp:inline distT="0" distB="0" distL="0" distR="0" wp14:anchorId="777C752C" wp14:editId="7CA81E6E">
            <wp:extent cx="5612130" cy="810260"/>
            <wp:effectExtent l="0" t="0" r="1270" b="2540"/>
            <wp:docPr id="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810260"/>
                    </a:xfrm>
                    <a:prstGeom prst="rect">
                      <a:avLst/>
                    </a:prstGeom>
                    <a:noFill/>
                    <a:ln>
                      <a:noFill/>
                    </a:ln>
                  </pic:spPr>
                </pic:pic>
              </a:graphicData>
            </a:graphic>
          </wp:inline>
        </w:drawing>
      </w:r>
    </w:p>
    <w:p w14:paraId="1E281F67" w14:textId="77777777" w:rsidR="00C01BB4" w:rsidRPr="0065152C" w:rsidRDefault="00C01BB4" w:rsidP="00C01BB4">
      <w:pPr>
        <w:pStyle w:val="NoSpacing"/>
        <w:jc w:val="both"/>
        <w:rPr>
          <w:rFonts w:ascii="Arial" w:hAnsi="Arial" w:cs="Arial"/>
          <w:sz w:val="22"/>
        </w:rPr>
      </w:pPr>
      <w:r w:rsidRPr="0065152C">
        <w:rPr>
          <w:rFonts w:ascii="Arial" w:hAnsi="Arial" w:cs="Arial"/>
          <w:sz w:val="22"/>
        </w:rPr>
        <w:t>1-</w:t>
      </w:r>
      <w:proofErr w:type="gramStart"/>
      <w:r w:rsidRPr="0065152C">
        <w:rPr>
          <w:rFonts w:ascii="Arial" w:hAnsi="Arial" w:cs="Arial"/>
          <w:sz w:val="22"/>
        </w:rPr>
        <w:t>n  [</w:t>
      </w:r>
      <w:proofErr w:type="gramEnd"/>
      <w:r w:rsidRPr="0065152C">
        <w:rPr>
          <w:rFonts w:ascii="Arial" w:hAnsi="Arial" w:cs="Arial"/>
          <w:sz w:val="22"/>
        </w:rPr>
        <w:t>List of all parties receiving significant numbers of votes]</w:t>
      </w:r>
    </w:p>
    <w:p w14:paraId="04496AC5"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lastRenderedPageBreak/>
        <w:tab/>
      </w:r>
      <w:r w:rsidRPr="0065152C">
        <w:rPr>
          <w:rFonts w:ascii="Arial" w:hAnsi="Arial" w:cs="Arial"/>
          <w:sz w:val="22"/>
        </w:rPr>
        <w:tab/>
        <w:t>993 Did not vote</w:t>
      </w:r>
    </w:p>
    <w:p w14:paraId="0F91AB76" w14:textId="77777777" w:rsidR="00C01BB4" w:rsidRPr="0065152C" w:rsidRDefault="00C01BB4" w:rsidP="00C01BB4">
      <w:pPr>
        <w:pStyle w:val="NoSpacing"/>
        <w:tabs>
          <w:tab w:val="left" w:pos="90"/>
          <w:tab w:val="left" w:pos="720"/>
        </w:tabs>
        <w:jc w:val="both"/>
        <w:rPr>
          <w:rFonts w:ascii="Arial" w:hAnsi="Arial" w:cs="Arial"/>
          <w:b/>
          <w:sz w:val="22"/>
        </w:rPr>
      </w:pPr>
    </w:p>
    <w:p w14:paraId="626B8191"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b/>
          <w:sz w:val="22"/>
        </w:rPr>
        <w:t xml:space="preserve">117. H. Turnout2 </w:t>
      </w:r>
      <w:r w:rsidRPr="0065152C">
        <w:rPr>
          <w:rFonts w:ascii="Arial" w:hAnsi="Arial" w:cs="Arial"/>
          <w:sz w:val="22"/>
        </w:rPr>
        <w:t>Did you vote in the second round of the presidential elections?</w:t>
      </w:r>
    </w:p>
    <w:p w14:paraId="51567E40" w14:textId="77777777" w:rsidR="00C01BB4" w:rsidRPr="0065152C" w:rsidRDefault="00C01BB4" w:rsidP="00C01BB4">
      <w:pPr>
        <w:pStyle w:val="NoSpacing"/>
        <w:tabs>
          <w:tab w:val="left" w:pos="90"/>
          <w:tab w:val="left" w:pos="720"/>
        </w:tabs>
        <w:jc w:val="both"/>
        <w:rPr>
          <w:rFonts w:ascii="Arial" w:hAnsi="Arial" w:cs="Arial"/>
          <w:sz w:val="22"/>
        </w:rPr>
      </w:pPr>
    </w:p>
    <w:p w14:paraId="7E3650A3"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t xml:space="preserve">0 No </w:t>
      </w:r>
    </w:p>
    <w:p w14:paraId="04C072EE"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t>1 Yes</w:t>
      </w:r>
    </w:p>
    <w:p w14:paraId="6605D5B9" w14:textId="77777777" w:rsidR="00C01BB4" w:rsidRPr="0065152C" w:rsidRDefault="00C01BB4" w:rsidP="00C01BB4">
      <w:pPr>
        <w:pStyle w:val="NoSpacing"/>
        <w:tabs>
          <w:tab w:val="left" w:pos="90"/>
          <w:tab w:val="left" w:pos="720"/>
        </w:tabs>
        <w:jc w:val="both"/>
        <w:rPr>
          <w:rFonts w:ascii="Arial" w:hAnsi="Arial" w:cs="Arial"/>
          <w:b/>
          <w:sz w:val="22"/>
        </w:rPr>
      </w:pPr>
    </w:p>
    <w:p w14:paraId="08E4FC11" w14:textId="77777777" w:rsidR="00C01BB4" w:rsidRPr="0065152C" w:rsidRDefault="00C01BB4" w:rsidP="00C01BB4">
      <w:pPr>
        <w:pStyle w:val="NoSpacing"/>
        <w:tabs>
          <w:tab w:val="left" w:pos="90"/>
          <w:tab w:val="left" w:pos="720"/>
        </w:tabs>
        <w:jc w:val="both"/>
        <w:rPr>
          <w:rFonts w:ascii="Arial" w:hAnsi="Arial" w:cs="Arial"/>
          <w:b/>
          <w:sz w:val="22"/>
        </w:rPr>
      </w:pPr>
      <w:r w:rsidRPr="0065152C">
        <w:rPr>
          <w:rFonts w:ascii="Arial" w:hAnsi="Arial" w:cs="Arial"/>
          <w:b/>
          <w:sz w:val="22"/>
        </w:rPr>
        <w:t>(Yes in 117 H Turnout2)</w:t>
      </w:r>
    </w:p>
    <w:p w14:paraId="53A6D431" w14:textId="77777777" w:rsidR="00C01BB4" w:rsidRPr="0065152C" w:rsidRDefault="00C01BB4" w:rsidP="00C01BB4">
      <w:pPr>
        <w:pStyle w:val="NoSpacing"/>
        <w:tabs>
          <w:tab w:val="left" w:pos="90"/>
          <w:tab w:val="left" w:pos="720"/>
        </w:tabs>
        <w:jc w:val="both"/>
        <w:rPr>
          <w:rFonts w:ascii="Arial" w:hAnsi="Arial" w:cs="Arial"/>
          <w:b/>
          <w:sz w:val="22"/>
        </w:rPr>
      </w:pPr>
    </w:p>
    <w:p w14:paraId="42274899"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b/>
          <w:sz w:val="22"/>
        </w:rPr>
        <w:t>118. H.Turnout2</w:t>
      </w:r>
      <w:r w:rsidRPr="0065152C">
        <w:rPr>
          <w:rFonts w:ascii="Arial" w:hAnsi="Arial" w:cs="Arial"/>
          <w:sz w:val="22"/>
        </w:rPr>
        <w:t xml:space="preserve"> For which party [or candidate] did you vote in the second round?</w:t>
      </w:r>
    </w:p>
    <w:p w14:paraId="7818E587" w14:textId="77777777" w:rsidR="00C01BB4" w:rsidRPr="0065152C" w:rsidRDefault="00C01BB4" w:rsidP="00C01BB4">
      <w:pPr>
        <w:pStyle w:val="NoSpacing"/>
        <w:tabs>
          <w:tab w:val="left" w:pos="90"/>
          <w:tab w:val="left" w:pos="720"/>
        </w:tabs>
        <w:jc w:val="both"/>
        <w:rPr>
          <w:rFonts w:ascii="Arial" w:hAnsi="Arial" w:cs="Arial"/>
          <w:sz w:val="22"/>
        </w:rPr>
      </w:pPr>
    </w:p>
    <w:p w14:paraId="6E2A64FA" w14:textId="77777777" w:rsidR="00C01BB4" w:rsidRPr="0065152C" w:rsidRDefault="00C01BB4" w:rsidP="00C01BB4">
      <w:pPr>
        <w:pStyle w:val="NoSpacing"/>
        <w:tabs>
          <w:tab w:val="left" w:pos="90"/>
          <w:tab w:val="left" w:pos="720"/>
        </w:tabs>
        <w:jc w:val="both"/>
        <w:rPr>
          <w:rFonts w:ascii="Arial" w:hAnsi="Arial" w:cs="Arial"/>
          <w:sz w:val="22"/>
          <w:highlight w:val="yellow"/>
        </w:rPr>
      </w:pPr>
      <w:r w:rsidRPr="0065152C">
        <w:rPr>
          <w:rFonts w:ascii="Arial" w:hAnsi="Arial" w:cs="Arial"/>
          <w:noProof/>
          <w:sz w:val="22"/>
          <w:lang w:bidi="ar-SA"/>
        </w:rPr>
        <w:drawing>
          <wp:inline distT="0" distB="0" distL="0" distR="0" wp14:anchorId="58A44F21" wp14:editId="327C97DB">
            <wp:extent cx="5612130" cy="311156"/>
            <wp:effectExtent l="0" t="0" r="1270" b="0"/>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311156"/>
                    </a:xfrm>
                    <a:prstGeom prst="rect">
                      <a:avLst/>
                    </a:prstGeom>
                    <a:noFill/>
                    <a:ln>
                      <a:noFill/>
                    </a:ln>
                  </pic:spPr>
                </pic:pic>
              </a:graphicData>
            </a:graphic>
          </wp:inline>
        </w:drawing>
      </w:r>
    </w:p>
    <w:p w14:paraId="6B70AB40" w14:textId="77777777" w:rsidR="00C01BB4" w:rsidRPr="0065152C" w:rsidRDefault="00C01BB4" w:rsidP="00C01BB4">
      <w:pPr>
        <w:pStyle w:val="NoSpacing"/>
        <w:jc w:val="both"/>
        <w:rPr>
          <w:rFonts w:ascii="Arial" w:hAnsi="Arial" w:cs="Arial"/>
          <w:sz w:val="22"/>
        </w:rPr>
      </w:pPr>
    </w:p>
    <w:p w14:paraId="5C66ADC2" w14:textId="77777777" w:rsidR="00C01BB4" w:rsidRPr="0065152C" w:rsidRDefault="00C01BB4" w:rsidP="00C01BB4">
      <w:pPr>
        <w:pStyle w:val="NoSpacing"/>
        <w:jc w:val="both"/>
        <w:rPr>
          <w:rFonts w:ascii="Arial" w:hAnsi="Arial" w:cs="Arial"/>
          <w:sz w:val="22"/>
        </w:rPr>
      </w:pPr>
      <w:r w:rsidRPr="0065152C">
        <w:rPr>
          <w:rFonts w:ascii="Arial" w:hAnsi="Arial" w:cs="Arial"/>
          <w:sz w:val="22"/>
        </w:rPr>
        <w:t>1-</w:t>
      </w:r>
      <w:proofErr w:type="gramStart"/>
      <w:r w:rsidRPr="0065152C">
        <w:rPr>
          <w:rFonts w:ascii="Arial" w:hAnsi="Arial" w:cs="Arial"/>
          <w:sz w:val="22"/>
        </w:rPr>
        <w:t>n  [</w:t>
      </w:r>
      <w:proofErr w:type="gramEnd"/>
      <w:r w:rsidRPr="0065152C">
        <w:rPr>
          <w:rFonts w:ascii="Arial" w:hAnsi="Arial" w:cs="Arial"/>
          <w:sz w:val="22"/>
        </w:rPr>
        <w:t>List of all parties receiving significant numbers of votes]</w:t>
      </w:r>
    </w:p>
    <w:p w14:paraId="6A24E0E3"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t>993 Did not vote</w:t>
      </w:r>
    </w:p>
    <w:p w14:paraId="23D45682" w14:textId="77777777" w:rsidR="00C01BB4" w:rsidRPr="0065152C" w:rsidRDefault="00C01BB4" w:rsidP="00C01BB4">
      <w:pPr>
        <w:pStyle w:val="NoSpacing"/>
        <w:tabs>
          <w:tab w:val="left" w:pos="90"/>
          <w:tab w:val="left" w:pos="720"/>
        </w:tabs>
        <w:jc w:val="both"/>
        <w:rPr>
          <w:rFonts w:ascii="Arial" w:hAnsi="Arial" w:cs="Arial"/>
          <w:b/>
          <w:sz w:val="22"/>
        </w:rPr>
      </w:pPr>
    </w:p>
    <w:p w14:paraId="24077E3D"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b/>
          <w:sz w:val="22"/>
        </w:rPr>
        <w:t xml:space="preserve">119. H. </w:t>
      </w:r>
      <w:proofErr w:type="spellStart"/>
      <w:r w:rsidRPr="0065152C">
        <w:rPr>
          <w:rFonts w:ascii="Arial" w:hAnsi="Arial" w:cs="Arial"/>
          <w:b/>
          <w:sz w:val="22"/>
        </w:rPr>
        <w:t>Voteporque</w:t>
      </w:r>
      <w:proofErr w:type="spellEnd"/>
      <w:r w:rsidRPr="0065152C">
        <w:rPr>
          <w:rFonts w:ascii="Arial" w:hAnsi="Arial" w:cs="Arial"/>
          <w:b/>
          <w:sz w:val="22"/>
        </w:rPr>
        <w:t xml:space="preserve">. </w:t>
      </w:r>
      <w:r w:rsidRPr="0065152C">
        <w:rPr>
          <w:rFonts w:ascii="Arial" w:hAnsi="Arial" w:cs="Arial"/>
          <w:sz w:val="22"/>
        </w:rPr>
        <w:t>Could you tell us why do you decide to vote or not vote, or why did you decide to support the candidate that you choose vote for?</w:t>
      </w:r>
    </w:p>
    <w:p w14:paraId="4E82A8CD" w14:textId="77777777" w:rsidR="00C01BB4" w:rsidRPr="0065152C" w:rsidRDefault="00C01BB4" w:rsidP="00C01BB4">
      <w:pPr>
        <w:pStyle w:val="NoSpacing"/>
        <w:tabs>
          <w:tab w:val="left" w:pos="90"/>
          <w:tab w:val="left" w:pos="720"/>
        </w:tabs>
        <w:jc w:val="both"/>
        <w:rPr>
          <w:rFonts w:ascii="Arial" w:hAnsi="Arial" w:cs="Arial"/>
          <w:sz w:val="22"/>
        </w:rPr>
      </w:pPr>
    </w:p>
    <w:p w14:paraId="0592949F"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(Open question)</w:t>
      </w:r>
    </w:p>
    <w:p w14:paraId="635C4A90" w14:textId="77777777" w:rsidR="00C01BB4" w:rsidRPr="0065152C" w:rsidRDefault="00C01BB4" w:rsidP="00C01BB4">
      <w:pPr>
        <w:pStyle w:val="NoSpacing"/>
        <w:tabs>
          <w:tab w:val="left" w:pos="90"/>
          <w:tab w:val="left" w:pos="720"/>
        </w:tabs>
        <w:jc w:val="both"/>
        <w:rPr>
          <w:rFonts w:ascii="Arial" w:hAnsi="Arial" w:cs="Arial"/>
          <w:sz w:val="22"/>
        </w:rPr>
      </w:pPr>
    </w:p>
    <w:p w14:paraId="66A555FE" w14:textId="77777777" w:rsidR="00C01BB4" w:rsidRPr="0065152C" w:rsidRDefault="00C01BB4" w:rsidP="00C01BB4">
      <w:pPr>
        <w:tabs>
          <w:tab w:val="left" w:pos="90"/>
          <w:tab w:val="left" w:pos="720"/>
        </w:tabs>
        <w:jc w:val="both"/>
        <w:rPr>
          <w:b/>
          <w:szCs w:val="22"/>
        </w:rPr>
      </w:pPr>
      <w:r w:rsidRPr="0065152C">
        <w:rPr>
          <w:b/>
          <w:szCs w:val="22"/>
        </w:rPr>
        <w:t xml:space="preserve">120.  </w:t>
      </w:r>
      <w:proofErr w:type="spellStart"/>
      <w:r w:rsidRPr="0065152C">
        <w:rPr>
          <w:b/>
          <w:szCs w:val="22"/>
        </w:rPr>
        <w:t>H.Decide</w:t>
      </w:r>
      <w:proofErr w:type="spellEnd"/>
    </w:p>
    <w:p w14:paraId="6FE0EFC0" w14:textId="77777777" w:rsidR="00C01BB4" w:rsidRPr="0065152C" w:rsidRDefault="00C01BB4" w:rsidP="00C01BB4">
      <w:pPr>
        <w:tabs>
          <w:tab w:val="left" w:pos="90"/>
          <w:tab w:val="left" w:pos="720"/>
        </w:tabs>
        <w:jc w:val="both"/>
        <w:rPr>
          <w:szCs w:val="22"/>
        </w:rPr>
      </w:pPr>
      <w:r w:rsidRPr="0065152C">
        <w:rPr>
          <w:szCs w:val="22"/>
        </w:rPr>
        <w:t>When did you decide to vote for that party [or candidate]?</w:t>
      </w:r>
    </w:p>
    <w:p w14:paraId="235A89F8" w14:textId="77777777" w:rsidR="00C01BB4" w:rsidRPr="0065152C" w:rsidRDefault="00C01BB4" w:rsidP="00C01BB4">
      <w:pPr>
        <w:jc w:val="both"/>
        <w:rPr>
          <w:szCs w:val="22"/>
        </w:rPr>
      </w:pPr>
      <w:r w:rsidRPr="0065152C">
        <w:rPr>
          <w:szCs w:val="22"/>
        </w:rPr>
        <w:t xml:space="preserve">1 On </w:t>
      </w:r>
      <w:proofErr w:type="gramStart"/>
      <w:r w:rsidRPr="0065152C">
        <w:rPr>
          <w:szCs w:val="22"/>
        </w:rPr>
        <w:t>election day</w:t>
      </w:r>
      <w:proofErr w:type="gramEnd"/>
    </w:p>
    <w:p w14:paraId="636BB440" w14:textId="77777777" w:rsidR="00C01BB4" w:rsidRPr="0065152C" w:rsidRDefault="00C01BB4" w:rsidP="00C01BB4">
      <w:pPr>
        <w:jc w:val="both"/>
        <w:rPr>
          <w:szCs w:val="22"/>
        </w:rPr>
      </w:pPr>
      <w:r w:rsidRPr="0065152C">
        <w:rPr>
          <w:szCs w:val="22"/>
        </w:rPr>
        <w:t xml:space="preserve">2 Last week before </w:t>
      </w:r>
      <w:proofErr w:type="gramStart"/>
      <w:r w:rsidRPr="0065152C">
        <w:rPr>
          <w:szCs w:val="22"/>
        </w:rPr>
        <w:t>election day</w:t>
      </w:r>
      <w:proofErr w:type="gramEnd"/>
    </w:p>
    <w:p w14:paraId="35EEEE31" w14:textId="77777777" w:rsidR="00C01BB4" w:rsidRPr="0065152C" w:rsidRDefault="00C01BB4" w:rsidP="00C01BB4">
      <w:pPr>
        <w:jc w:val="both"/>
        <w:rPr>
          <w:szCs w:val="22"/>
        </w:rPr>
      </w:pPr>
      <w:r w:rsidRPr="0065152C">
        <w:rPr>
          <w:szCs w:val="22"/>
        </w:rPr>
        <w:t xml:space="preserve">3 Few weeks before </w:t>
      </w:r>
      <w:proofErr w:type="gramStart"/>
      <w:r w:rsidRPr="0065152C">
        <w:rPr>
          <w:szCs w:val="22"/>
        </w:rPr>
        <w:t>election day</w:t>
      </w:r>
      <w:proofErr w:type="gramEnd"/>
    </w:p>
    <w:p w14:paraId="2A3499B4" w14:textId="77777777" w:rsidR="00C01BB4" w:rsidRPr="0065152C" w:rsidRDefault="00C01BB4" w:rsidP="00C01BB4">
      <w:pPr>
        <w:jc w:val="both"/>
        <w:rPr>
          <w:szCs w:val="22"/>
        </w:rPr>
      </w:pPr>
      <w:r w:rsidRPr="0065152C">
        <w:rPr>
          <w:szCs w:val="22"/>
        </w:rPr>
        <w:t xml:space="preserve">4 At least a month before </w:t>
      </w:r>
      <w:proofErr w:type="gramStart"/>
      <w:r w:rsidRPr="0065152C">
        <w:rPr>
          <w:szCs w:val="22"/>
        </w:rPr>
        <w:t>election day</w:t>
      </w:r>
      <w:proofErr w:type="gramEnd"/>
    </w:p>
    <w:p w14:paraId="3EF9684E" w14:textId="77777777" w:rsidR="00C01BB4" w:rsidRPr="0065152C" w:rsidRDefault="00C01BB4" w:rsidP="00C01BB4">
      <w:pPr>
        <w:jc w:val="both"/>
        <w:rPr>
          <w:szCs w:val="22"/>
        </w:rPr>
      </w:pPr>
      <w:r w:rsidRPr="0065152C">
        <w:rPr>
          <w:szCs w:val="22"/>
        </w:rPr>
        <w:t xml:space="preserve">5 Before election campaign started / </w:t>
      </w:r>
      <w:proofErr w:type="gramStart"/>
      <w:r w:rsidRPr="0065152C">
        <w:rPr>
          <w:szCs w:val="22"/>
        </w:rPr>
        <w:t>Always</w:t>
      </w:r>
      <w:proofErr w:type="gramEnd"/>
      <w:r w:rsidRPr="0065152C">
        <w:rPr>
          <w:szCs w:val="22"/>
        </w:rPr>
        <w:t xml:space="preserve"> intended</w:t>
      </w:r>
      <w:r w:rsidRPr="0065152C">
        <w:rPr>
          <w:color w:val="FF0000"/>
          <w:szCs w:val="22"/>
        </w:rPr>
        <w:t xml:space="preserve"> </w:t>
      </w:r>
      <w:r w:rsidRPr="0065152C">
        <w:rPr>
          <w:szCs w:val="22"/>
        </w:rPr>
        <w:t>voting for this party</w:t>
      </w:r>
    </w:p>
    <w:p w14:paraId="012350FB" w14:textId="77777777" w:rsidR="00C01BB4" w:rsidRPr="0065152C" w:rsidRDefault="00C01BB4" w:rsidP="00C01BB4">
      <w:pPr>
        <w:jc w:val="both"/>
        <w:rPr>
          <w:szCs w:val="22"/>
        </w:rPr>
      </w:pPr>
      <w:r w:rsidRPr="0065152C">
        <w:rPr>
          <w:szCs w:val="22"/>
        </w:rPr>
        <w:t>995 Not applicable (no vote)</w:t>
      </w:r>
    </w:p>
    <w:p w14:paraId="42E65C17" w14:textId="77777777" w:rsidR="00C01BB4" w:rsidRPr="0065152C" w:rsidRDefault="00C01BB4" w:rsidP="00C01BB4">
      <w:pPr>
        <w:jc w:val="both"/>
        <w:rPr>
          <w:szCs w:val="22"/>
        </w:rPr>
      </w:pPr>
      <w:r w:rsidRPr="0065152C">
        <w:rPr>
          <w:szCs w:val="22"/>
        </w:rPr>
        <w:t>999 Don’t know</w:t>
      </w:r>
    </w:p>
    <w:p w14:paraId="1A67ACF6" w14:textId="77777777" w:rsidR="00C01BB4" w:rsidRPr="0065152C" w:rsidRDefault="00C01BB4" w:rsidP="00C01BB4">
      <w:pPr>
        <w:pStyle w:val="NoSpacing"/>
        <w:tabs>
          <w:tab w:val="left" w:pos="90"/>
          <w:tab w:val="left" w:pos="720"/>
        </w:tabs>
        <w:jc w:val="both"/>
        <w:rPr>
          <w:rFonts w:ascii="Arial" w:hAnsi="Arial" w:cs="Arial"/>
          <w:b/>
          <w:sz w:val="22"/>
        </w:rPr>
      </w:pPr>
    </w:p>
    <w:p w14:paraId="166306B4"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b/>
          <w:sz w:val="22"/>
        </w:rPr>
        <w:t xml:space="preserve">121.  </w:t>
      </w:r>
      <w:proofErr w:type="spellStart"/>
      <w:r w:rsidRPr="0065152C">
        <w:rPr>
          <w:rFonts w:ascii="Arial" w:hAnsi="Arial" w:cs="Arial"/>
          <w:b/>
          <w:sz w:val="22"/>
        </w:rPr>
        <w:t>H.VoteWhichPrevious</w:t>
      </w:r>
      <w:proofErr w:type="spellEnd"/>
    </w:p>
    <w:p w14:paraId="7004D6BE"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And do you recall what party you voted for in the previous election in 2010, or did you not vote?  Which party was that?</w:t>
      </w:r>
    </w:p>
    <w:p w14:paraId="04AF2F70" w14:textId="77777777" w:rsidR="00C01BB4" w:rsidRPr="0065152C" w:rsidRDefault="00C01BB4" w:rsidP="00C01BB4">
      <w:pPr>
        <w:pStyle w:val="NoSpacing"/>
        <w:tabs>
          <w:tab w:val="left" w:pos="90"/>
          <w:tab w:val="left" w:pos="720"/>
        </w:tabs>
        <w:jc w:val="both"/>
        <w:rPr>
          <w:rFonts w:ascii="Arial" w:hAnsi="Arial" w:cs="Arial"/>
          <w:sz w:val="22"/>
        </w:rPr>
      </w:pPr>
    </w:p>
    <w:p w14:paraId="4FBB8B44"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noProof/>
          <w:sz w:val="22"/>
          <w:lang w:bidi="ar-SA"/>
        </w:rPr>
        <w:drawing>
          <wp:inline distT="0" distB="0" distL="0" distR="0" wp14:anchorId="70DA717D" wp14:editId="0740CCD0">
            <wp:extent cx="5612130" cy="635231"/>
            <wp:effectExtent l="0" t="0" r="1270" b="0"/>
            <wp:docPr id="1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635231"/>
                    </a:xfrm>
                    <a:prstGeom prst="rect">
                      <a:avLst/>
                    </a:prstGeom>
                    <a:noFill/>
                    <a:ln>
                      <a:noFill/>
                    </a:ln>
                  </pic:spPr>
                </pic:pic>
              </a:graphicData>
            </a:graphic>
          </wp:inline>
        </w:drawing>
      </w:r>
    </w:p>
    <w:p w14:paraId="68DA96A7" w14:textId="77777777" w:rsidR="00C01BB4" w:rsidRPr="0065152C" w:rsidRDefault="00C01BB4" w:rsidP="00C01BB4">
      <w:pPr>
        <w:pStyle w:val="NoSpacing"/>
        <w:jc w:val="both"/>
        <w:rPr>
          <w:rFonts w:ascii="Arial" w:hAnsi="Arial" w:cs="Arial"/>
          <w:sz w:val="22"/>
        </w:rPr>
      </w:pPr>
    </w:p>
    <w:p w14:paraId="24D2748A" w14:textId="77777777" w:rsidR="00C01BB4" w:rsidRPr="0065152C" w:rsidRDefault="00C01BB4" w:rsidP="00C01BB4">
      <w:pPr>
        <w:pStyle w:val="NoSpacing"/>
        <w:jc w:val="both"/>
        <w:rPr>
          <w:rFonts w:ascii="Arial" w:hAnsi="Arial" w:cs="Arial"/>
          <w:sz w:val="22"/>
        </w:rPr>
      </w:pPr>
      <w:r w:rsidRPr="0065152C">
        <w:rPr>
          <w:rFonts w:ascii="Arial" w:hAnsi="Arial" w:cs="Arial"/>
          <w:sz w:val="22"/>
        </w:rPr>
        <w:t>1-</w:t>
      </w:r>
      <w:proofErr w:type="gramStart"/>
      <w:r w:rsidRPr="0065152C">
        <w:rPr>
          <w:rFonts w:ascii="Arial" w:hAnsi="Arial" w:cs="Arial"/>
          <w:sz w:val="22"/>
        </w:rPr>
        <w:t>n  [</w:t>
      </w:r>
      <w:proofErr w:type="gramEnd"/>
      <w:r w:rsidRPr="0065152C">
        <w:rPr>
          <w:rFonts w:ascii="Arial" w:hAnsi="Arial" w:cs="Arial"/>
          <w:sz w:val="22"/>
        </w:rPr>
        <w:t>List of all parties receiving significant numbers of votes]</w:t>
      </w:r>
    </w:p>
    <w:p w14:paraId="38CD8CE1"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t>993 Did not vote</w:t>
      </w:r>
    </w:p>
    <w:p w14:paraId="40A256CD"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t>999 Don’t know/</w:t>
      </w:r>
      <w:proofErr w:type="gramStart"/>
      <w:r w:rsidRPr="0065152C">
        <w:rPr>
          <w:rFonts w:ascii="Arial" w:hAnsi="Arial" w:cs="Arial"/>
          <w:sz w:val="22"/>
        </w:rPr>
        <w:t>Can’t</w:t>
      </w:r>
      <w:proofErr w:type="gramEnd"/>
      <w:r w:rsidRPr="0065152C">
        <w:rPr>
          <w:rFonts w:ascii="Arial" w:hAnsi="Arial" w:cs="Arial"/>
          <w:sz w:val="22"/>
        </w:rPr>
        <w:t xml:space="preserve"> remember</w:t>
      </w:r>
    </w:p>
    <w:p w14:paraId="2EE8BFC1" w14:textId="77777777" w:rsidR="00C01BB4" w:rsidRPr="0065152C" w:rsidRDefault="00C01BB4" w:rsidP="00C01BB4">
      <w:pPr>
        <w:tabs>
          <w:tab w:val="left" w:pos="90"/>
          <w:tab w:val="left" w:pos="720"/>
        </w:tabs>
        <w:jc w:val="both"/>
        <w:rPr>
          <w:b/>
          <w:szCs w:val="22"/>
        </w:rPr>
      </w:pPr>
    </w:p>
    <w:p w14:paraId="32111B51" w14:textId="77777777" w:rsidR="00C01BB4" w:rsidRPr="0065152C" w:rsidRDefault="00C01BB4" w:rsidP="00C01BB4">
      <w:pPr>
        <w:tabs>
          <w:tab w:val="left" w:pos="90"/>
          <w:tab w:val="left" w:pos="720"/>
        </w:tabs>
        <w:jc w:val="both"/>
        <w:rPr>
          <w:szCs w:val="22"/>
        </w:rPr>
      </w:pPr>
      <w:r w:rsidRPr="0065152C">
        <w:rPr>
          <w:b/>
          <w:szCs w:val="22"/>
        </w:rPr>
        <w:t xml:space="preserve">122.  </w:t>
      </w:r>
      <w:proofErr w:type="spellStart"/>
      <w:r w:rsidRPr="0065152C">
        <w:rPr>
          <w:b/>
          <w:szCs w:val="22"/>
        </w:rPr>
        <w:t>I.PartyPers</w:t>
      </w:r>
      <w:proofErr w:type="spellEnd"/>
    </w:p>
    <w:p w14:paraId="5551C1D9" w14:textId="77777777" w:rsidR="00C01BB4" w:rsidRPr="0065152C" w:rsidRDefault="00C01BB4" w:rsidP="00C01BB4">
      <w:pPr>
        <w:tabs>
          <w:tab w:val="left" w:pos="90"/>
          <w:tab w:val="left" w:pos="720"/>
        </w:tabs>
        <w:jc w:val="both"/>
        <w:rPr>
          <w:szCs w:val="22"/>
        </w:rPr>
      </w:pPr>
      <w:r w:rsidRPr="0065152C">
        <w:rPr>
          <w:szCs w:val="22"/>
        </w:rPr>
        <w:t xml:space="preserve">Did a representative of any of the following parties contact you </w:t>
      </w:r>
      <w:r w:rsidRPr="0065152C">
        <w:rPr>
          <w:i/>
          <w:szCs w:val="22"/>
        </w:rPr>
        <w:t>in person</w:t>
      </w:r>
      <w:r w:rsidRPr="0065152C">
        <w:rPr>
          <w:szCs w:val="22"/>
        </w:rPr>
        <w:t xml:space="preserve"> during the campaign? </w:t>
      </w:r>
    </w:p>
    <w:p w14:paraId="3C86905A" w14:textId="77777777" w:rsidR="00C01BB4" w:rsidRPr="0065152C" w:rsidRDefault="00C01BB4" w:rsidP="00C01BB4">
      <w:pPr>
        <w:tabs>
          <w:tab w:val="left" w:pos="90"/>
          <w:tab w:val="left" w:pos="720"/>
        </w:tabs>
        <w:jc w:val="both"/>
        <w:rPr>
          <w:szCs w:val="22"/>
        </w:rPr>
      </w:pPr>
    </w:p>
    <w:p w14:paraId="115CA377" w14:textId="77777777" w:rsidR="00C01BB4" w:rsidRPr="0065152C" w:rsidRDefault="00C01BB4" w:rsidP="00C01BB4">
      <w:pPr>
        <w:tabs>
          <w:tab w:val="left" w:pos="90"/>
          <w:tab w:val="left" w:pos="720"/>
        </w:tabs>
        <w:jc w:val="both"/>
        <w:rPr>
          <w:szCs w:val="22"/>
        </w:rPr>
      </w:pPr>
    </w:p>
    <w:p w14:paraId="29F7CCBF" w14:textId="77777777" w:rsidR="00C01BB4" w:rsidRPr="0065152C" w:rsidRDefault="00C01BB4" w:rsidP="00C01BB4">
      <w:pPr>
        <w:tabs>
          <w:tab w:val="left" w:pos="90"/>
          <w:tab w:val="left" w:pos="720"/>
        </w:tabs>
        <w:jc w:val="both"/>
        <w:rPr>
          <w:szCs w:val="22"/>
        </w:rPr>
      </w:pPr>
      <w:r w:rsidRPr="0065152C">
        <w:rPr>
          <w:noProof/>
          <w:szCs w:val="22"/>
        </w:rPr>
        <w:lastRenderedPageBreak/>
        <w:drawing>
          <wp:inline distT="0" distB="0" distL="0" distR="0" wp14:anchorId="5BFDF98A" wp14:editId="395B02E4">
            <wp:extent cx="5612130" cy="477278"/>
            <wp:effectExtent l="0" t="0" r="1270" b="5715"/>
            <wp:docPr id="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477278"/>
                    </a:xfrm>
                    <a:prstGeom prst="rect">
                      <a:avLst/>
                    </a:prstGeom>
                    <a:noFill/>
                    <a:ln>
                      <a:noFill/>
                    </a:ln>
                  </pic:spPr>
                </pic:pic>
              </a:graphicData>
            </a:graphic>
          </wp:inline>
        </w:drawing>
      </w:r>
    </w:p>
    <w:p w14:paraId="22767DED" w14:textId="77777777" w:rsidR="00C01BB4" w:rsidRPr="0065152C" w:rsidRDefault="00C01BB4" w:rsidP="00C01BB4">
      <w:pPr>
        <w:tabs>
          <w:tab w:val="left" w:pos="90"/>
          <w:tab w:val="left" w:pos="720"/>
        </w:tabs>
        <w:jc w:val="both"/>
        <w:rPr>
          <w:szCs w:val="22"/>
        </w:rPr>
      </w:pPr>
    </w:p>
    <w:p w14:paraId="36C9ABF7" w14:textId="77777777" w:rsidR="00C01BB4" w:rsidRPr="0065152C" w:rsidRDefault="00C01BB4" w:rsidP="00C01BB4">
      <w:pPr>
        <w:tabs>
          <w:tab w:val="left" w:pos="90"/>
          <w:tab w:val="left" w:pos="720"/>
        </w:tabs>
        <w:jc w:val="both"/>
        <w:rPr>
          <w:szCs w:val="22"/>
        </w:rPr>
      </w:pPr>
      <w:r w:rsidRPr="0065152C">
        <w:rPr>
          <w:szCs w:val="22"/>
        </w:rPr>
        <w:t>[ALLOW MULTIPLE RESPONSES]</w:t>
      </w:r>
    </w:p>
    <w:p w14:paraId="71D6E56A" w14:textId="77777777" w:rsidR="00C01BB4" w:rsidRPr="0065152C" w:rsidRDefault="00C01BB4" w:rsidP="00C01BB4">
      <w:pPr>
        <w:tabs>
          <w:tab w:val="left" w:pos="90"/>
          <w:tab w:val="left" w:pos="720"/>
        </w:tabs>
        <w:jc w:val="both"/>
        <w:rPr>
          <w:szCs w:val="22"/>
        </w:rPr>
      </w:pPr>
    </w:p>
    <w:p w14:paraId="5C2C06AC" w14:textId="77777777" w:rsidR="00C01BB4" w:rsidRPr="0065152C" w:rsidRDefault="00C01BB4" w:rsidP="00C01BB4">
      <w:pPr>
        <w:tabs>
          <w:tab w:val="left" w:pos="90"/>
          <w:tab w:val="left" w:pos="720"/>
        </w:tabs>
        <w:jc w:val="both"/>
        <w:rPr>
          <w:szCs w:val="22"/>
        </w:rPr>
      </w:pPr>
      <w:r w:rsidRPr="0065152C">
        <w:rPr>
          <w:b/>
          <w:szCs w:val="22"/>
        </w:rPr>
        <w:t xml:space="preserve">123.  </w:t>
      </w:r>
      <w:proofErr w:type="spellStart"/>
      <w:r w:rsidRPr="0065152C">
        <w:rPr>
          <w:b/>
          <w:szCs w:val="22"/>
        </w:rPr>
        <w:t>I.PartyContact</w:t>
      </w:r>
      <w:proofErr w:type="spellEnd"/>
    </w:p>
    <w:p w14:paraId="2008D55E" w14:textId="77777777" w:rsidR="00C01BB4" w:rsidRPr="0065152C" w:rsidRDefault="00C01BB4" w:rsidP="00C01BB4">
      <w:pPr>
        <w:tabs>
          <w:tab w:val="left" w:pos="90"/>
          <w:tab w:val="left" w:pos="720"/>
        </w:tabs>
        <w:jc w:val="both"/>
        <w:rPr>
          <w:szCs w:val="22"/>
        </w:rPr>
      </w:pPr>
      <w:r w:rsidRPr="0065152C">
        <w:rPr>
          <w:szCs w:val="22"/>
        </w:rPr>
        <w:t xml:space="preserve">Did any of the following parties contact you in any other way during the campaign? [ALLOW MULTIPLE RESPONSES] </w:t>
      </w:r>
    </w:p>
    <w:p w14:paraId="0DEE4BAC" w14:textId="77777777" w:rsidR="00C01BB4" w:rsidRPr="0065152C" w:rsidRDefault="00C01BB4" w:rsidP="00C01BB4">
      <w:pPr>
        <w:tabs>
          <w:tab w:val="left" w:pos="90"/>
          <w:tab w:val="left" w:pos="720"/>
        </w:tabs>
        <w:jc w:val="both"/>
        <w:rPr>
          <w:szCs w:val="22"/>
        </w:rPr>
      </w:pPr>
      <w:r w:rsidRPr="0065152C">
        <w:rPr>
          <w:szCs w:val="22"/>
        </w:rPr>
        <w:tab/>
      </w:r>
      <w:r w:rsidRPr="0065152C">
        <w:rPr>
          <w:noProof/>
          <w:szCs w:val="22"/>
        </w:rPr>
        <w:drawing>
          <wp:inline distT="0" distB="0" distL="0" distR="0" wp14:anchorId="738AC3E9" wp14:editId="2D8AAEBE">
            <wp:extent cx="5612130" cy="476885"/>
            <wp:effectExtent l="0" t="0" r="1270" b="5715"/>
            <wp:docPr id="1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476885"/>
                    </a:xfrm>
                    <a:prstGeom prst="rect">
                      <a:avLst/>
                    </a:prstGeom>
                    <a:noFill/>
                    <a:ln>
                      <a:noFill/>
                    </a:ln>
                  </pic:spPr>
                </pic:pic>
              </a:graphicData>
            </a:graphic>
          </wp:inline>
        </w:drawing>
      </w:r>
      <w:r w:rsidRPr="0065152C">
        <w:rPr>
          <w:szCs w:val="22"/>
        </w:rPr>
        <w:tab/>
      </w:r>
    </w:p>
    <w:p w14:paraId="09D9B4C5" w14:textId="77777777" w:rsidR="00C01BB4" w:rsidRPr="0065152C" w:rsidRDefault="00C01BB4" w:rsidP="00C01BB4">
      <w:pPr>
        <w:tabs>
          <w:tab w:val="left" w:pos="90"/>
          <w:tab w:val="left" w:pos="720"/>
        </w:tabs>
        <w:jc w:val="both"/>
        <w:rPr>
          <w:szCs w:val="22"/>
        </w:rPr>
      </w:pPr>
      <w:r w:rsidRPr="0065152C">
        <w:rPr>
          <w:szCs w:val="22"/>
        </w:rPr>
        <w:tab/>
      </w:r>
      <w:r w:rsidRPr="0065152C">
        <w:rPr>
          <w:szCs w:val="22"/>
        </w:rPr>
        <w:tab/>
      </w:r>
    </w:p>
    <w:p w14:paraId="7FF88E47" w14:textId="77777777" w:rsidR="00C01BB4" w:rsidRPr="0065152C" w:rsidRDefault="00C01BB4" w:rsidP="00C01BB4">
      <w:pPr>
        <w:tabs>
          <w:tab w:val="left" w:pos="90"/>
          <w:tab w:val="left" w:pos="720"/>
        </w:tabs>
        <w:jc w:val="both"/>
        <w:rPr>
          <w:szCs w:val="22"/>
        </w:rPr>
      </w:pPr>
      <w:r w:rsidRPr="0065152C">
        <w:rPr>
          <w:szCs w:val="22"/>
        </w:rPr>
        <w:tab/>
      </w:r>
      <w:r w:rsidRPr="0065152C">
        <w:rPr>
          <w:szCs w:val="22"/>
        </w:rPr>
        <w:tab/>
        <w:t xml:space="preserve">0 No / No Answer / </w:t>
      </w:r>
      <w:proofErr w:type="gramStart"/>
      <w:r w:rsidRPr="0065152C">
        <w:rPr>
          <w:szCs w:val="22"/>
        </w:rPr>
        <w:t>Don’t</w:t>
      </w:r>
      <w:proofErr w:type="gramEnd"/>
      <w:r w:rsidRPr="0065152C">
        <w:rPr>
          <w:szCs w:val="22"/>
        </w:rPr>
        <w:t xml:space="preserve"> know</w:t>
      </w:r>
    </w:p>
    <w:p w14:paraId="7D773A24" w14:textId="77777777" w:rsidR="00C01BB4" w:rsidRPr="0065152C" w:rsidRDefault="00C01BB4" w:rsidP="00C01BB4">
      <w:pPr>
        <w:tabs>
          <w:tab w:val="left" w:pos="90"/>
          <w:tab w:val="left" w:pos="720"/>
        </w:tabs>
        <w:jc w:val="both"/>
        <w:rPr>
          <w:szCs w:val="22"/>
        </w:rPr>
      </w:pPr>
      <w:r w:rsidRPr="0065152C">
        <w:rPr>
          <w:szCs w:val="22"/>
        </w:rPr>
        <w:tab/>
      </w:r>
      <w:r w:rsidRPr="0065152C">
        <w:rPr>
          <w:szCs w:val="22"/>
        </w:rPr>
        <w:tab/>
        <w:t>1-</w:t>
      </w:r>
      <w:proofErr w:type="gramStart"/>
      <w:r w:rsidRPr="0065152C">
        <w:rPr>
          <w:szCs w:val="22"/>
        </w:rPr>
        <w:t>n  [</w:t>
      </w:r>
      <w:proofErr w:type="gramEnd"/>
      <w:r w:rsidRPr="0065152C">
        <w:rPr>
          <w:szCs w:val="22"/>
        </w:rPr>
        <w:t>List of all parties receiving significant numbers of votes]</w:t>
      </w:r>
    </w:p>
    <w:p w14:paraId="61FE7D20" w14:textId="77777777" w:rsidR="00C01BB4" w:rsidRPr="0065152C" w:rsidRDefault="00C01BB4" w:rsidP="00C01BB4">
      <w:pPr>
        <w:tabs>
          <w:tab w:val="left" w:pos="90"/>
          <w:tab w:val="left" w:pos="720"/>
        </w:tabs>
        <w:jc w:val="both"/>
        <w:rPr>
          <w:szCs w:val="22"/>
        </w:rPr>
      </w:pPr>
    </w:p>
    <w:p w14:paraId="7B130CD0" w14:textId="77777777" w:rsidR="00C01BB4" w:rsidRPr="0065152C" w:rsidRDefault="00C01BB4" w:rsidP="00C01BB4">
      <w:pPr>
        <w:pStyle w:val="NoSpacing"/>
        <w:tabs>
          <w:tab w:val="left" w:pos="90"/>
          <w:tab w:val="left" w:pos="720"/>
        </w:tabs>
        <w:jc w:val="both"/>
        <w:rPr>
          <w:rFonts w:ascii="Arial" w:hAnsi="Arial" w:cs="Arial"/>
          <w:b/>
          <w:bCs/>
          <w:iCs/>
          <w:sz w:val="22"/>
        </w:rPr>
      </w:pPr>
      <w:r w:rsidRPr="0065152C">
        <w:rPr>
          <w:rFonts w:ascii="Arial" w:hAnsi="Arial" w:cs="Arial"/>
          <w:b/>
          <w:sz w:val="22"/>
        </w:rPr>
        <w:t xml:space="preserve">124.  </w:t>
      </w:r>
      <w:proofErr w:type="spellStart"/>
      <w:r w:rsidRPr="0065152C">
        <w:rPr>
          <w:rFonts w:ascii="Arial" w:hAnsi="Arial" w:cs="Arial"/>
          <w:b/>
          <w:bCs/>
          <w:iCs/>
          <w:sz w:val="22"/>
        </w:rPr>
        <w:t>I.MeetAny</w:t>
      </w:r>
      <w:proofErr w:type="spellEnd"/>
    </w:p>
    <w:p w14:paraId="24DF7FC0"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 xml:space="preserve">Did you attend any party meetings or rallies during the election campaign?  </w:t>
      </w:r>
    </w:p>
    <w:p w14:paraId="2D34A9B7" w14:textId="77777777" w:rsidR="00C01BB4" w:rsidRPr="0065152C" w:rsidRDefault="00C01BB4" w:rsidP="00C01BB4">
      <w:pPr>
        <w:pStyle w:val="NoSpacing"/>
        <w:jc w:val="both"/>
        <w:rPr>
          <w:rFonts w:ascii="Arial" w:hAnsi="Arial" w:cs="Arial"/>
          <w:sz w:val="22"/>
        </w:rPr>
      </w:pPr>
      <w:r w:rsidRPr="0065152C">
        <w:rPr>
          <w:rFonts w:ascii="Arial" w:hAnsi="Arial" w:cs="Arial"/>
          <w:sz w:val="22"/>
        </w:rPr>
        <w:t xml:space="preserve">0 No / </w:t>
      </w:r>
      <w:proofErr w:type="gramStart"/>
      <w:r w:rsidRPr="0065152C">
        <w:rPr>
          <w:rFonts w:ascii="Arial" w:hAnsi="Arial" w:cs="Arial"/>
          <w:sz w:val="22"/>
        </w:rPr>
        <w:t>Don’t</w:t>
      </w:r>
      <w:proofErr w:type="gramEnd"/>
      <w:r w:rsidRPr="0065152C">
        <w:rPr>
          <w:rFonts w:ascii="Arial" w:hAnsi="Arial" w:cs="Arial"/>
          <w:sz w:val="22"/>
        </w:rPr>
        <w:t xml:space="preserve"> know</w:t>
      </w:r>
    </w:p>
    <w:p w14:paraId="585F9776" w14:textId="77777777" w:rsidR="00C01BB4" w:rsidRPr="0065152C" w:rsidRDefault="00C01BB4" w:rsidP="00C01BB4">
      <w:pPr>
        <w:pStyle w:val="NoSpacing"/>
        <w:jc w:val="both"/>
        <w:rPr>
          <w:rFonts w:ascii="Arial" w:hAnsi="Arial" w:cs="Arial"/>
          <w:sz w:val="22"/>
        </w:rPr>
      </w:pPr>
      <w:r w:rsidRPr="0065152C">
        <w:rPr>
          <w:rFonts w:ascii="Arial" w:hAnsi="Arial" w:cs="Arial"/>
          <w:sz w:val="22"/>
        </w:rPr>
        <w:t xml:space="preserve">1 Yes </w:t>
      </w:r>
    </w:p>
    <w:p w14:paraId="66427CBB"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t>[IF YES]</w:t>
      </w:r>
    </w:p>
    <w:p w14:paraId="1FB7FD3C" w14:textId="77777777" w:rsidR="00C01BB4" w:rsidRPr="0065152C" w:rsidRDefault="00C01BB4" w:rsidP="00C01BB4">
      <w:pPr>
        <w:pStyle w:val="NoSpacing"/>
        <w:tabs>
          <w:tab w:val="left" w:pos="90"/>
          <w:tab w:val="left" w:pos="720"/>
        </w:tabs>
        <w:jc w:val="both"/>
        <w:rPr>
          <w:rFonts w:ascii="Arial" w:hAnsi="Arial" w:cs="Arial"/>
          <w:sz w:val="22"/>
        </w:rPr>
      </w:pPr>
    </w:p>
    <w:p w14:paraId="707A9E77" w14:textId="77777777" w:rsidR="00C01BB4" w:rsidRPr="0065152C" w:rsidRDefault="00C01BB4" w:rsidP="00C01BB4">
      <w:pPr>
        <w:pStyle w:val="NoSpacing"/>
        <w:tabs>
          <w:tab w:val="left" w:pos="90"/>
          <w:tab w:val="left" w:pos="720"/>
        </w:tabs>
        <w:jc w:val="both"/>
        <w:rPr>
          <w:rFonts w:ascii="Arial" w:hAnsi="Arial" w:cs="Arial"/>
          <w:b/>
          <w:sz w:val="22"/>
        </w:rPr>
      </w:pPr>
      <w:r w:rsidRPr="0065152C">
        <w:rPr>
          <w:rFonts w:ascii="Arial" w:hAnsi="Arial" w:cs="Arial"/>
          <w:b/>
          <w:sz w:val="22"/>
        </w:rPr>
        <w:t xml:space="preserve">125.   </w:t>
      </w:r>
      <w:proofErr w:type="spellStart"/>
      <w:r w:rsidRPr="0065152C">
        <w:rPr>
          <w:rFonts w:ascii="Arial" w:hAnsi="Arial" w:cs="Arial"/>
          <w:b/>
          <w:sz w:val="22"/>
        </w:rPr>
        <w:t>I.MeetPart</w:t>
      </w:r>
      <w:proofErr w:type="spellEnd"/>
    </w:p>
    <w:p w14:paraId="2B1E39DC"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t>Which party?</w:t>
      </w:r>
    </w:p>
    <w:p w14:paraId="419E85DD" w14:textId="77777777" w:rsidR="00C01BB4" w:rsidRPr="0065152C" w:rsidRDefault="00C01BB4" w:rsidP="00C01BB4">
      <w:pPr>
        <w:pStyle w:val="NoSpacing"/>
        <w:tabs>
          <w:tab w:val="left" w:pos="90"/>
          <w:tab w:val="left" w:pos="720"/>
        </w:tabs>
        <w:jc w:val="both"/>
        <w:rPr>
          <w:rFonts w:ascii="Arial" w:hAnsi="Arial" w:cs="Arial"/>
          <w:sz w:val="22"/>
        </w:rPr>
      </w:pPr>
    </w:p>
    <w:p w14:paraId="79823A0F"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noProof/>
          <w:sz w:val="22"/>
          <w:lang w:bidi="ar-SA"/>
        </w:rPr>
        <w:drawing>
          <wp:inline distT="0" distB="0" distL="0" distR="0" wp14:anchorId="3C5E747C" wp14:editId="0EA77B23">
            <wp:extent cx="5612130" cy="729199"/>
            <wp:effectExtent l="0" t="0" r="1270" b="7620"/>
            <wp:docPr id="1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729199"/>
                    </a:xfrm>
                    <a:prstGeom prst="rect">
                      <a:avLst/>
                    </a:prstGeom>
                    <a:noFill/>
                    <a:ln>
                      <a:noFill/>
                    </a:ln>
                  </pic:spPr>
                </pic:pic>
              </a:graphicData>
            </a:graphic>
          </wp:inline>
        </w:drawing>
      </w:r>
    </w:p>
    <w:p w14:paraId="13FA5C4B" w14:textId="77777777" w:rsidR="00C01BB4" w:rsidRPr="0065152C" w:rsidRDefault="00C01BB4" w:rsidP="00C01BB4">
      <w:pPr>
        <w:pStyle w:val="NoSpacing"/>
        <w:jc w:val="both"/>
        <w:rPr>
          <w:rFonts w:ascii="Arial" w:hAnsi="Arial" w:cs="Arial"/>
          <w:sz w:val="22"/>
        </w:rPr>
      </w:pPr>
    </w:p>
    <w:p w14:paraId="06B3730E" w14:textId="77777777" w:rsidR="00C01BB4" w:rsidRPr="0065152C" w:rsidRDefault="00C01BB4" w:rsidP="00C01BB4">
      <w:pPr>
        <w:pStyle w:val="NoSpacing"/>
        <w:jc w:val="both"/>
        <w:rPr>
          <w:rFonts w:ascii="Arial" w:hAnsi="Arial" w:cs="Arial"/>
          <w:sz w:val="22"/>
        </w:rPr>
      </w:pPr>
    </w:p>
    <w:p w14:paraId="2D519057" w14:textId="77777777" w:rsidR="00C01BB4" w:rsidRPr="0065152C" w:rsidRDefault="00C01BB4" w:rsidP="00C01BB4">
      <w:pPr>
        <w:pStyle w:val="NoSpacing"/>
        <w:jc w:val="both"/>
        <w:rPr>
          <w:rFonts w:ascii="Arial" w:hAnsi="Arial" w:cs="Arial"/>
          <w:sz w:val="22"/>
        </w:rPr>
      </w:pPr>
      <w:r w:rsidRPr="0065152C">
        <w:rPr>
          <w:rFonts w:ascii="Arial" w:hAnsi="Arial" w:cs="Arial"/>
          <w:sz w:val="22"/>
        </w:rPr>
        <w:t>1-</w:t>
      </w:r>
      <w:proofErr w:type="gramStart"/>
      <w:r w:rsidRPr="0065152C">
        <w:rPr>
          <w:rFonts w:ascii="Arial" w:hAnsi="Arial" w:cs="Arial"/>
          <w:sz w:val="22"/>
        </w:rPr>
        <w:t>n  [</w:t>
      </w:r>
      <w:proofErr w:type="gramEnd"/>
      <w:r w:rsidRPr="0065152C">
        <w:rPr>
          <w:rFonts w:ascii="Arial" w:hAnsi="Arial" w:cs="Arial"/>
          <w:sz w:val="22"/>
        </w:rPr>
        <w:t>List of all parties receiving significant numbers of votes]</w:t>
      </w:r>
    </w:p>
    <w:p w14:paraId="2D1B328C" w14:textId="77777777" w:rsidR="00C01BB4" w:rsidRPr="0065152C" w:rsidRDefault="00C01BB4" w:rsidP="00C01BB4">
      <w:pPr>
        <w:pStyle w:val="NoSpacing"/>
        <w:jc w:val="both"/>
        <w:rPr>
          <w:rFonts w:ascii="Arial" w:hAnsi="Arial" w:cs="Arial"/>
          <w:sz w:val="22"/>
        </w:rPr>
      </w:pPr>
      <w:r w:rsidRPr="0065152C">
        <w:rPr>
          <w:rFonts w:ascii="Arial" w:hAnsi="Arial" w:cs="Arial"/>
          <w:sz w:val="22"/>
        </w:rPr>
        <w:tab/>
        <w:t>995 Not applicable [did not attend meeting]</w:t>
      </w:r>
    </w:p>
    <w:p w14:paraId="076EEFA4" w14:textId="77777777" w:rsidR="00C01BB4" w:rsidRPr="0065152C" w:rsidRDefault="00C01BB4" w:rsidP="00C01BB4">
      <w:pPr>
        <w:pStyle w:val="NoSpacing"/>
        <w:jc w:val="both"/>
        <w:rPr>
          <w:rFonts w:ascii="Arial" w:hAnsi="Arial" w:cs="Arial"/>
          <w:sz w:val="22"/>
        </w:rPr>
      </w:pPr>
    </w:p>
    <w:p w14:paraId="45EC24B2"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b/>
          <w:sz w:val="22"/>
        </w:rPr>
        <w:t>126</w:t>
      </w:r>
      <w:proofErr w:type="gramStart"/>
      <w:r w:rsidRPr="0065152C">
        <w:rPr>
          <w:rFonts w:ascii="Arial" w:hAnsi="Arial" w:cs="Arial"/>
          <w:b/>
          <w:sz w:val="22"/>
        </w:rPr>
        <w:t>.</w:t>
      </w:r>
      <w:r w:rsidRPr="0065152C">
        <w:rPr>
          <w:rFonts w:ascii="Arial" w:hAnsi="Arial" w:cs="Arial"/>
          <w:sz w:val="22"/>
        </w:rPr>
        <w:t>I</w:t>
      </w:r>
      <w:proofErr w:type="gramEnd"/>
      <w:r w:rsidRPr="0065152C">
        <w:rPr>
          <w:rFonts w:ascii="Arial" w:hAnsi="Arial" w:cs="Arial"/>
          <w:sz w:val="22"/>
        </w:rPr>
        <w:t xml:space="preserve"> am now going to read you a series of alternative phrases.   Could you please </w:t>
      </w:r>
      <w:r w:rsidRPr="0065152C">
        <w:rPr>
          <w:rFonts w:ascii="Arial" w:hAnsi="Arial" w:cs="Arial"/>
          <w:sz w:val="22"/>
        </w:rPr>
        <w:tab/>
        <w:t xml:space="preserve">tell </w:t>
      </w:r>
      <w:r w:rsidRPr="0065152C">
        <w:rPr>
          <w:rFonts w:ascii="Arial" w:hAnsi="Arial" w:cs="Arial"/>
          <w:sz w:val="22"/>
        </w:rPr>
        <w:tab/>
        <w:t xml:space="preserve">me to </w:t>
      </w:r>
      <w:r w:rsidRPr="0065152C">
        <w:rPr>
          <w:rFonts w:ascii="Arial" w:hAnsi="Arial" w:cs="Arial"/>
          <w:sz w:val="22"/>
        </w:rPr>
        <w:tab/>
        <w:t xml:space="preserve">what extent you agree with one or the </w:t>
      </w:r>
      <w:proofErr w:type="gramStart"/>
      <w:r w:rsidRPr="0065152C">
        <w:rPr>
          <w:rFonts w:ascii="Arial" w:hAnsi="Arial" w:cs="Arial"/>
          <w:sz w:val="22"/>
        </w:rPr>
        <w:t>other.</w:t>
      </w:r>
      <w:proofErr w:type="gramEnd"/>
      <w:r w:rsidRPr="0065152C">
        <w:rPr>
          <w:rFonts w:ascii="Arial" w:hAnsi="Arial" w:cs="Arial"/>
          <w:sz w:val="22"/>
        </w:rPr>
        <w:t xml:space="preserve">  A score of 1 represents </w:t>
      </w:r>
      <w:r w:rsidRPr="0065152C">
        <w:rPr>
          <w:rFonts w:ascii="Arial" w:hAnsi="Arial" w:cs="Arial"/>
          <w:sz w:val="22"/>
        </w:rPr>
        <w:tab/>
        <w:t xml:space="preserve">complete agreement </w:t>
      </w:r>
      <w:r w:rsidRPr="0065152C">
        <w:rPr>
          <w:rFonts w:ascii="Arial" w:hAnsi="Arial" w:cs="Arial"/>
          <w:sz w:val="22"/>
        </w:rPr>
        <w:tab/>
        <w:t xml:space="preserve">with the first phrase and rejection of the second phrase.  </w:t>
      </w:r>
      <w:r w:rsidRPr="0065152C">
        <w:rPr>
          <w:rFonts w:ascii="Arial" w:hAnsi="Arial" w:cs="Arial"/>
          <w:sz w:val="22"/>
        </w:rPr>
        <w:tab/>
        <w:t xml:space="preserve">Conversely, a 10 indicates that </w:t>
      </w:r>
      <w:r w:rsidRPr="0065152C">
        <w:rPr>
          <w:rFonts w:ascii="Arial" w:hAnsi="Arial" w:cs="Arial"/>
          <w:sz w:val="22"/>
        </w:rPr>
        <w:tab/>
        <w:t xml:space="preserve">you prefer and completely agree with the second </w:t>
      </w:r>
      <w:r w:rsidRPr="0065152C">
        <w:rPr>
          <w:rFonts w:ascii="Arial" w:hAnsi="Arial" w:cs="Arial"/>
          <w:sz w:val="22"/>
        </w:rPr>
        <w:tab/>
        <w:t xml:space="preserve">phrase.  And scores between 2 and </w:t>
      </w:r>
      <w:r w:rsidRPr="0065152C">
        <w:rPr>
          <w:rFonts w:ascii="Arial" w:hAnsi="Arial" w:cs="Arial"/>
          <w:sz w:val="22"/>
        </w:rPr>
        <w:tab/>
        <w:t xml:space="preserve">9 represent intermediate opinions. </w:t>
      </w:r>
    </w:p>
    <w:p w14:paraId="0F488A66" w14:textId="77777777" w:rsidR="00C01BB4" w:rsidRPr="0065152C" w:rsidRDefault="00C01BB4" w:rsidP="00C01BB4">
      <w:pPr>
        <w:pStyle w:val="NoSpacing"/>
        <w:tabs>
          <w:tab w:val="left" w:pos="90"/>
          <w:tab w:val="left" w:pos="720"/>
        </w:tabs>
        <w:jc w:val="both"/>
        <w:rPr>
          <w:rFonts w:ascii="Arial" w:hAnsi="Arial" w:cs="Arial"/>
          <w:sz w:val="22"/>
        </w:rPr>
      </w:pPr>
    </w:p>
    <w:p w14:paraId="6CF21456" w14:textId="77777777" w:rsidR="00C01BB4" w:rsidRPr="0065152C" w:rsidRDefault="00C01BB4" w:rsidP="00C01BB4">
      <w:pPr>
        <w:pStyle w:val="NoSpacing"/>
        <w:tabs>
          <w:tab w:val="left" w:pos="180"/>
          <w:tab w:val="left" w:pos="708"/>
        </w:tabs>
        <w:ind w:right="-360"/>
        <w:jc w:val="both"/>
        <w:rPr>
          <w:rFonts w:ascii="Arial" w:hAnsi="Arial" w:cs="Arial"/>
          <w:sz w:val="22"/>
        </w:rPr>
      </w:pPr>
    </w:p>
    <w:p w14:paraId="1E032AAB" w14:textId="77777777" w:rsidR="00C01BB4" w:rsidRPr="0065152C" w:rsidRDefault="00C01BB4" w:rsidP="00C01BB4">
      <w:pPr>
        <w:pStyle w:val="NoSpacing"/>
        <w:tabs>
          <w:tab w:val="left" w:pos="180"/>
          <w:tab w:val="left" w:pos="708"/>
        </w:tabs>
        <w:ind w:right="-360"/>
        <w:jc w:val="center"/>
        <w:rPr>
          <w:rFonts w:ascii="Arial" w:hAnsi="Arial" w:cs="Arial"/>
          <w:sz w:val="22"/>
        </w:rPr>
      </w:pPr>
      <w:r w:rsidRPr="0065152C">
        <w:rPr>
          <w:rFonts w:ascii="Arial" w:hAnsi="Arial" w:cs="Arial"/>
          <w:sz w:val="22"/>
        </w:rPr>
        <w:t>COMPLETE AGREEMENT</w:t>
      </w:r>
      <w:r w:rsidRPr="0065152C">
        <w:rPr>
          <w:rFonts w:ascii="Arial" w:hAnsi="Arial" w:cs="Arial"/>
          <w:sz w:val="22"/>
        </w:rPr>
        <w:tab/>
      </w:r>
      <w:r w:rsidRPr="0065152C">
        <w:rPr>
          <w:rFonts w:ascii="Arial" w:hAnsi="Arial" w:cs="Arial"/>
          <w:sz w:val="22"/>
        </w:rPr>
        <w:tab/>
      </w:r>
      <w:r w:rsidRPr="0065152C">
        <w:rPr>
          <w:rFonts w:ascii="Arial" w:hAnsi="Arial" w:cs="Arial"/>
          <w:sz w:val="22"/>
        </w:rPr>
        <w:tab/>
      </w:r>
      <w:r w:rsidRPr="0065152C">
        <w:rPr>
          <w:rFonts w:ascii="Arial" w:hAnsi="Arial" w:cs="Arial"/>
          <w:sz w:val="22"/>
        </w:rPr>
        <w:tab/>
      </w:r>
      <w:r w:rsidRPr="0065152C">
        <w:rPr>
          <w:rFonts w:ascii="Arial" w:hAnsi="Arial" w:cs="Arial"/>
          <w:sz w:val="22"/>
        </w:rPr>
        <w:tab/>
        <w:t>COMPLETE AGREEMENT</w:t>
      </w:r>
    </w:p>
    <w:p w14:paraId="7A88ACAC" w14:textId="77777777" w:rsidR="00C01BB4" w:rsidRPr="0065152C" w:rsidRDefault="00C01BB4" w:rsidP="00C01BB4">
      <w:pPr>
        <w:pStyle w:val="NoSpacing"/>
        <w:tabs>
          <w:tab w:val="left" w:pos="180"/>
          <w:tab w:val="left" w:pos="720"/>
        </w:tabs>
        <w:ind w:right="-360"/>
        <w:jc w:val="center"/>
        <w:rPr>
          <w:rFonts w:ascii="Arial" w:hAnsi="Arial" w:cs="Arial"/>
          <w:sz w:val="22"/>
        </w:rPr>
      </w:pPr>
      <w:r w:rsidRPr="0065152C">
        <w:rPr>
          <w:rFonts w:ascii="Arial" w:hAnsi="Arial" w:cs="Arial"/>
          <w:sz w:val="22"/>
        </w:rPr>
        <w:t>WITH FIRST PHRASE</w:t>
      </w:r>
      <w:r w:rsidRPr="0065152C">
        <w:rPr>
          <w:rFonts w:ascii="Arial" w:hAnsi="Arial" w:cs="Arial"/>
          <w:sz w:val="22"/>
        </w:rPr>
        <w:tab/>
      </w:r>
      <w:r w:rsidRPr="0065152C">
        <w:rPr>
          <w:rFonts w:ascii="Arial" w:hAnsi="Arial" w:cs="Arial"/>
          <w:sz w:val="22"/>
        </w:rPr>
        <w:tab/>
      </w:r>
      <w:r w:rsidRPr="0065152C">
        <w:rPr>
          <w:rFonts w:ascii="Arial" w:hAnsi="Arial" w:cs="Arial"/>
          <w:sz w:val="22"/>
        </w:rPr>
        <w:tab/>
      </w:r>
      <w:r w:rsidRPr="0065152C">
        <w:rPr>
          <w:rFonts w:ascii="Arial" w:hAnsi="Arial" w:cs="Arial"/>
          <w:sz w:val="22"/>
        </w:rPr>
        <w:tab/>
      </w:r>
      <w:r w:rsidRPr="0065152C">
        <w:rPr>
          <w:rFonts w:ascii="Arial" w:hAnsi="Arial" w:cs="Arial"/>
          <w:sz w:val="22"/>
        </w:rPr>
        <w:tab/>
      </w:r>
      <w:r w:rsidRPr="0065152C">
        <w:rPr>
          <w:rFonts w:ascii="Arial" w:hAnsi="Arial" w:cs="Arial"/>
          <w:sz w:val="22"/>
        </w:rPr>
        <w:tab/>
        <w:t>WITH SECOND PHRASE</w:t>
      </w:r>
    </w:p>
    <w:p w14:paraId="6855386B" w14:textId="77777777" w:rsidR="00C01BB4" w:rsidRPr="0065152C" w:rsidRDefault="00C01BB4" w:rsidP="00C01BB4">
      <w:pPr>
        <w:pStyle w:val="NoSpacing"/>
        <w:tabs>
          <w:tab w:val="left" w:pos="180"/>
          <w:tab w:val="left" w:pos="720"/>
        </w:tabs>
        <w:ind w:right="-360"/>
        <w:jc w:val="both"/>
        <w:rPr>
          <w:rFonts w:ascii="Arial" w:hAnsi="Arial" w:cs="Arial"/>
          <w:sz w:val="22"/>
        </w:rPr>
      </w:pPr>
    </w:p>
    <w:p w14:paraId="28625D7B" w14:textId="77777777" w:rsidR="00C01BB4" w:rsidRPr="0065152C" w:rsidRDefault="00C01BB4" w:rsidP="00C01BB4">
      <w:pPr>
        <w:pStyle w:val="NoSpacing"/>
        <w:tabs>
          <w:tab w:val="left" w:pos="180"/>
          <w:tab w:val="left" w:pos="720"/>
        </w:tabs>
        <w:ind w:right="-360"/>
        <w:jc w:val="both"/>
        <w:rPr>
          <w:rFonts w:ascii="Arial" w:hAnsi="Arial" w:cs="Arial"/>
          <w:sz w:val="22"/>
        </w:rPr>
      </w:pPr>
      <w:r w:rsidRPr="0065152C">
        <w:rPr>
          <w:rFonts w:ascii="Arial" w:hAnsi="Arial" w:cs="Arial"/>
          <w:sz w:val="22"/>
        </w:rPr>
        <w:tab/>
      </w:r>
      <w:r w:rsidRPr="0065152C">
        <w:rPr>
          <w:rFonts w:ascii="Arial" w:hAnsi="Arial" w:cs="Arial"/>
          <w:sz w:val="22"/>
        </w:rPr>
        <w:tab/>
        <w:t>1</w:t>
      </w:r>
      <w:r w:rsidRPr="0065152C">
        <w:rPr>
          <w:rFonts w:ascii="Arial" w:hAnsi="Arial" w:cs="Arial"/>
          <w:sz w:val="22"/>
        </w:rPr>
        <w:tab/>
        <w:t>2</w:t>
      </w:r>
      <w:r w:rsidRPr="0065152C">
        <w:rPr>
          <w:rFonts w:ascii="Arial" w:hAnsi="Arial" w:cs="Arial"/>
          <w:sz w:val="22"/>
        </w:rPr>
        <w:tab/>
        <w:t>3</w:t>
      </w:r>
      <w:r w:rsidRPr="0065152C">
        <w:rPr>
          <w:rFonts w:ascii="Arial" w:hAnsi="Arial" w:cs="Arial"/>
          <w:sz w:val="22"/>
        </w:rPr>
        <w:tab/>
        <w:t>4</w:t>
      </w:r>
      <w:r w:rsidRPr="0065152C">
        <w:rPr>
          <w:rFonts w:ascii="Arial" w:hAnsi="Arial" w:cs="Arial"/>
          <w:sz w:val="22"/>
        </w:rPr>
        <w:tab/>
        <w:t>5</w:t>
      </w:r>
      <w:r w:rsidRPr="0065152C">
        <w:rPr>
          <w:rFonts w:ascii="Arial" w:hAnsi="Arial" w:cs="Arial"/>
          <w:sz w:val="22"/>
        </w:rPr>
        <w:tab/>
        <w:t>6</w:t>
      </w:r>
      <w:r w:rsidRPr="0065152C">
        <w:rPr>
          <w:rFonts w:ascii="Arial" w:hAnsi="Arial" w:cs="Arial"/>
          <w:sz w:val="22"/>
        </w:rPr>
        <w:tab/>
        <w:t>7</w:t>
      </w:r>
      <w:r w:rsidRPr="0065152C">
        <w:rPr>
          <w:rFonts w:ascii="Arial" w:hAnsi="Arial" w:cs="Arial"/>
          <w:sz w:val="22"/>
        </w:rPr>
        <w:tab/>
        <w:t>8</w:t>
      </w:r>
      <w:r w:rsidRPr="0065152C">
        <w:rPr>
          <w:rFonts w:ascii="Arial" w:hAnsi="Arial" w:cs="Arial"/>
          <w:sz w:val="22"/>
        </w:rPr>
        <w:tab/>
        <w:t>9</w:t>
      </w:r>
      <w:r w:rsidRPr="0065152C">
        <w:rPr>
          <w:rFonts w:ascii="Arial" w:hAnsi="Arial" w:cs="Arial"/>
          <w:sz w:val="22"/>
        </w:rPr>
        <w:tab/>
        <w:t>10</w:t>
      </w:r>
      <w:r w:rsidRPr="0065152C">
        <w:rPr>
          <w:rFonts w:ascii="Arial" w:hAnsi="Arial" w:cs="Arial"/>
          <w:sz w:val="22"/>
        </w:rPr>
        <w:tab/>
      </w:r>
    </w:p>
    <w:tbl>
      <w:tblPr>
        <w:tblW w:w="0" w:type="auto"/>
        <w:tblInd w:w="120" w:type="dxa"/>
        <w:tblLayout w:type="fixed"/>
        <w:tblCellMar>
          <w:left w:w="120" w:type="dxa"/>
          <w:right w:w="120" w:type="dxa"/>
        </w:tblCellMar>
        <w:tblLook w:val="0000" w:firstRow="0" w:lastRow="0" w:firstColumn="0" w:lastColumn="0" w:noHBand="0" w:noVBand="0"/>
      </w:tblPr>
      <w:tblGrid>
        <w:gridCol w:w="4399"/>
        <w:gridCol w:w="4525"/>
      </w:tblGrid>
      <w:tr w:rsidR="00C01BB4" w:rsidRPr="0065152C" w14:paraId="34D82270" w14:textId="77777777" w:rsidTr="00C01BB4">
        <w:tc>
          <w:tcPr>
            <w:tcW w:w="4399" w:type="dxa"/>
            <w:tcBorders>
              <w:top w:val="nil"/>
              <w:left w:val="nil"/>
              <w:bottom w:val="nil"/>
              <w:right w:val="nil"/>
            </w:tcBorders>
          </w:tcPr>
          <w:p w14:paraId="60A8EDC8" w14:textId="77777777" w:rsidR="00C01BB4" w:rsidRPr="0065152C" w:rsidRDefault="00C01BB4" w:rsidP="00C01BB4">
            <w:pPr>
              <w:pStyle w:val="NoSpacing"/>
              <w:tabs>
                <w:tab w:val="left" w:pos="348"/>
                <w:tab w:val="left" w:pos="708"/>
              </w:tabs>
              <w:jc w:val="both"/>
              <w:rPr>
                <w:rFonts w:ascii="Arial" w:hAnsi="Arial" w:cs="Arial"/>
                <w:b/>
                <w:sz w:val="22"/>
              </w:rPr>
            </w:pPr>
          </w:p>
          <w:p w14:paraId="4BB6F10A" w14:textId="77777777" w:rsidR="00C01BB4" w:rsidRPr="0065152C" w:rsidRDefault="00C01BB4" w:rsidP="00C01BB4">
            <w:pPr>
              <w:pStyle w:val="NoSpacing"/>
              <w:tabs>
                <w:tab w:val="left" w:pos="348"/>
                <w:tab w:val="left" w:pos="708"/>
              </w:tabs>
              <w:jc w:val="both"/>
              <w:rPr>
                <w:rFonts w:ascii="Arial" w:hAnsi="Arial" w:cs="Arial"/>
                <w:sz w:val="22"/>
              </w:rPr>
            </w:pPr>
            <w:proofErr w:type="spellStart"/>
            <w:r w:rsidRPr="0065152C">
              <w:rPr>
                <w:rFonts w:ascii="Arial" w:hAnsi="Arial" w:cs="Arial"/>
                <w:b/>
                <w:sz w:val="22"/>
              </w:rPr>
              <w:t>J.ReligLaw</w:t>
            </w:r>
            <w:proofErr w:type="spellEnd"/>
            <w:r w:rsidRPr="0065152C">
              <w:rPr>
                <w:rFonts w:ascii="Arial" w:hAnsi="Arial" w:cs="Arial"/>
                <w:sz w:val="22"/>
              </w:rPr>
              <w:fldChar w:fldCharType="begin"/>
            </w:r>
            <w:r w:rsidRPr="0065152C">
              <w:rPr>
                <w:rFonts w:ascii="Arial" w:hAnsi="Arial" w:cs="Arial"/>
                <w:sz w:val="22"/>
              </w:rPr>
              <w:instrText xml:space="preserve">PRIVATE </w:instrText>
            </w:r>
            <w:r w:rsidRPr="0065152C">
              <w:rPr>
                <w:rFonts w:ascii="Arial" w:hAnsi="Arial" w:cs="Arial"/>
                <w:sz w:val="22"/>
              </w:rPr>
              <w:fldChar w:fldCharType="end"/>
            </w:r>
          </w:p>
          <w:p w14:paraId="4449EF3D" w14:textId="77777777" w:rsidR="00C01BB4" w:rsidRPr="0065152C" w:rsidRDefault="00C01BB4" w:rsidP="00C12B12">
            <w:pPr>
              <w:pStyle w:val="NoSpacing"/>
              <w:numPr>
                <w:ilvl w:val="0"/>
                <w:numId w:val="15"/>
              </w:numPr>
              <w:tabs>
                <w:tab w:val="left" w:pos="348"/>
                <w:tab w:val="left" w:pos="708"/>
              </w:tabs>
              <w:ind w:left="0" w:firstLine="0"/>
              <w:jc w:val="both"/>
              <w:rPr>
                <w:rFonts w:ascii="Arial" w:hAnsi="Arial" w:cs="Arial"/>
                <w:sz w:val="22"/>
              </w:rPr>
            </w:pPr>
            <w:r w:rsidRPr="0065152C">
              <w:rPr>
                <w:rFonts w:ascii="Arial" w:hAnsi="Arial" w:cs="Arial"/>
                <w:sz w:val="22"/>
              </w:rPr>
              <w:t xml:space="preserve">Our religious beliefs should provide the </w:t>
            </w:r>
            <w:r w:rsidRPr="0065152C">
              <w:rPr>
                <w:rFonts w:ascii="Arial" w:hAnsi="Arial" w:cs="Arial"/>
                <w:sz w:val="22"/>
              </w:rPr>
              <w:lastRenderedPageBreak/>
              <w:t xml:space="preserve">basis for the laws of our country. </w:t>
            </w:r>
          </w:p>
          <w:p w14:paraId="636BD27F" w14:textId="77777777" w:rsidR="00C01BB4" w:rsidRPr="0065152C" w:rsidRDefault="00C01BB4" w:rsidP="00C12B12">
            <w:pPr>
              <w:pStyle w:val="NoSpacing"/>
              <w:numPr>
                <w:ilvl w:val="0"/>
                <w:numId w:val="15"/>
              </w:numPr>
              <w:tabs>
                <w:tab w:val="left" w:pos="348"/>
                <w:tab w:val="left" w:pos="708"/>
              </w:tabs>
              <w:ind w:left="0" w:firstLine="0"/>
              <w:jc w:val="both"/>
              <w:rPr>
                <w:rFonts w:ascii="Arial" w:hAnsi="Arial" w:cs="Arial"/>
                <w:sz w:val="22"/>
              </w:rPr>
            </w:pPr>
            <w:r w:rsidRPr="0065152C">
              <w:rPr>
                <w:rFonts w:ascii="Arial" w:hAnsi="Arial" w:cs="Arial"/>
                <w:sz w:val="22"/>
              </w:rPr>
              <w:t xml:space="preserve">No single set of religious beliefs should be imposed on our country  </w:t>
            </w:r>
          </w:p>
          <w:p w14:paraId="3A773C16" w14:textId="77777777" w:rsidR="00C01BB4" w:rsidRPr="0065152C" w:rsidRDefault="00C01BB4" w:rsidP="00C01BB4">
            <w:pPr>
              <w:pStyle w:val="NoSpacing"/>
              <w:tabs>
                <w:tab w:val="left" w:pos="348"/>
                <w:tab w:val="left" w:pos="708"/>
              </w:tabs>
              <w:jc w:val="both"/>
              <w:rPr>
                <w:rFonts w:ascii="Arial" w:hAnsi="Arial" w:cs="Arial"/>
                <w:sz w:val="22"/>
              </w:rPr>
            </w:pPr>
          </w:p>
          <w:p w14:paraId="0B48EBB1" w14:textId="77777777" w:rsidR="00C01BB4" w:rsidRPr="0065152C" w:rsidRDefault="00C01BB4" w:rsidP="00C01BB4">
            <w:pPr>
              <w:pStyle w:val="NoSpacing"/>
              <w:tabs>
                <w:tab w:val="left" w:pos="348"/>
                <w:tab w:val="left" w:pos="708"/>
              </w:tabs>
              <w:jc w:val="both"/>
              <w:rPr>
                <w:rFonts w:ascii="Arial" w:hAnsi="Arial" w:cs="Arial"/>
                <w:b/>
                <w:sz w:val="22"/>
              </w:rPr>
            </w:pPr>
            <w:proofErr w:type="spellStart"/>
            <w:r w:rsidRPr="0065152C">
              <w:rPr>
                <w:rFonts w:ascii="Arial" w:hAnsi="Arial" w:cs="Arial"/>
                <w:b/>
                <w:sz w:val="22"/>
              </w:rPr>
              <w:t>J.EqualInd</w:t>
            </w:r>
            <w:proofErr w:type="spellEnd"/>
          </w:p>
          <w:p w14:paraId="078694A9" w14:textId="77777777" w:rsidR="00C01BB4" w:rsidRPr="0065152C" w:rsidRDefault="00C01BB4" w:rsidP="00C01BB4">
            <w:pPr>
              <w:pStyle w:val="NoSpacing"/>
              <w:tabs>
                <w:tab w:val="left" w:pos="348"/>
                <w:tab w:val="left" w:pos="708"/>
              </w:tabs>
              <w:jc w:val="both"/>
              <w:rPr>
                <w:rFonts w:ascii="Arial" w:hAnsi="Arial" w:cs="Arial"/>
                <w:sz w:val="22"/>
              </w:rPr>
            </w:pPr>
            <w:r w:rsidRPr="0065152C">
              <w:rPr>
                <w:rFonts w:ascii="Arial" w:hAnsi="Arial" w:cs="Arial"/>
                <w:sz w:val="22"/>
              </w:rPr>
              <w:t>1.  There should be a more equal distribution of wealth</w:t>
            </w:r>
          </w:p>
          <w:p w14:paraId="5101C314" w14:textId="77777777" w:rsidR="00C01BB4" w:rsidRPr="0065152C" w:rsidRDefault="00C01BB4" w:rsidP="00C01BB4">
            <w:pPr>
              <w:pStyle w:val="NoSpacing"/>
              <w:tabs>
                <w:tab w:val="left" w:pos="348"/>
                <w:tab w:val="left" w:pos="708"/>
              </w:tabs>
              <w:jc w:val="both"/>
              <w:rPr>
                <w:rFonts w:ascii="Arial" w:hAnsi="Arial" w:cs="Arial"/>
                <w:sz w:val="22"/>
              </w:rPr>
            </w:pPr>
            <w:r w:rsidRPr="0065152C">
              <w:rPr>
                <w:rFonts w:ascii="Arial" w:hAnsi="Arial" w:cs="Arial"/>
                <w:sz w:val="22"/>
              </w:rPr>
              <w:t>2. There should be more incentives for individual initiative</w:t>
            </w:r>
          </w:p>
          <w:p w14:paraId="4BA5AC22" w14:textId="77777777" w:rsidR="00C01BB4" w:rsidRPr="0065152C" w:rsidRDefault="00C01BB4" w:rsidP="00C01BB4">
            <w:pPr>
              <w:pStyle w:val="NoSpacing"/>
              <w:tabs>
                <w:tab w:val="left" w:pos="348"/>
                <w:tab w:val="left" w:pos="708"/>
              </w:tabs>
              <w:jc w:val="both"/>
              <w:rPr>
                <w:rFonts w:ascii="Arial" w:hAnsi="Arial" w:cs="Arial"/>
                <w:sz w:val="22"/>
              </w:rPr>
            </w:pPr>
          </w:p>
        </w:tc>
        <w:tc>
          <w:tcPr>
            <w:tcW w:w="4525" w:type="dxa"/>
            <w:tcBorders>
              <w:top w:val="nil"/>
              <w:left w:val="nil"/>
              <w:bottom w:val="nil"/>
              <w:right w:val="nil"/>
            </w:tcBorders>
          </w:tcPr>
          <w:p w14:paraId="2DC97456" w14:textId="77777777" w:rsidR="00C01BB4" w:rsidRPr="0065152C" w:rsidRDefault="00C01BB4" w:rsidP="00C01BB4">
            <w:pPr>
              <w:pStyle w:val="NoSpacing"/>
              <w:tabs>
                <w:tab w:val="left" w:pos="348"/>
                <w:tab w:val="left" w:pos="708"/>
              </w:tabs>
              <w:jc w:val="both"/>
              <w:rPr>
                <w:rFonts w:ascii="Arial" w:hAnsi="Arial" w:cs="Arial"/>
                <w:sz w:val="22"/>
              </w:rPr>
            </w:pPr>
          </w:p>
          <w:p w14:paraId="2480D4DF" w14:textId="77777777" w:rsidR="00C01BB4" w:rsidRPr="0065152C" w:rsidRDefault="00C01BB4" w:rsidP="00C01BB4">
            <w:pPr>
              <w:pStyle w:val="NoSpacing"/>
              <w:tabs>
                <w:tab w:val="left" w:pos="348"/>
                <w:tab w:val="left" w:pos="708"/>
              </w:tabs>
              <w:jc w:val="both"/>
              <w:rPr>
                <w:rFonts w:ascii="Arial" w:hAnsi="Arial" w:cs="Arial"/>
                <w:sz w:val="22"/>
              </w:rPr>
            </w:pPr>
          </w:p>
          <w:p w14:paraId="7D732961" w14:textId="77777777" w:rsidR="00C01BB4" w:rsidRPr="0065152C" w:rsidRDefault="00C01BB4" w:rsidP="00C01BB4">
            <w:pPr>
              <w:pStyle w:val="NoSpacing"/>
              <w:tabs>
                <w:tab w:val="left" w:pos="348"/>
                <w:tab w:val="left" w:pos="708"/>
              </w:tabs>
              <w:jc w:val="both"/>
              <w:rPr>
                <w:rFonts w:ascii="Arial" w:hAnsi="Arial" w:cs="Arial"/>
                <w:sz w:val="22"/>
              </w:rPr>
            </w:pPr>
          </w:p>
          <w:p w14:paraId="46075B2F" w14:textId="77777777" w:rsidR="00C01BB4" w:rsidRPr="0065152C" w:rsidRDefault="00C01BB4" w:rsidP="00C01BB4">
            <w:pPr>
              <w:pStyle w:val="NoSpacing"/>
              <w:tabs>
                <w:tab w:val="left" w:pos="348"/>
                <w:tab w:val="left" w:pos="708"/>
              </w:tabs>
              <w:jc w:val="both"/>
              <w:rPr>
                <w:rFonts w:ascii="Arial" w:hAnsi="Arial" w:cs="Arial"/>
                <w:sz w:val="22"/>
              </w:rPr>
            </w:pPr>
          </w:p>
          <w:p w14:paraId="2341F81C" w14:textId="77777777" w:rsidR="00C01BB4" w:rsidRPr="0065152C" w:rsidRDefault="00C01BB4" w:rsidP="00C01BB4">
            <w:pPr>
              <w:pStyle w:val="NoSpacing"/>
              <w:tabs>
                <w:tab w:val="left" w:pos="348"/>
                <w:tab w:val="left" w:pos="708"/>
              </w:tabs>
              <w:jc w:val="both"/>
              <w:rPr>
                <w:rFonts w:ascii="Arial" w:hAnsi="Arial" w:cs="Arial"/>
                <w:sz w:val="22"/>
              </w:rPr>
            </w:pPr>
          </w:p>
        </w:tc>
      </w:tr>
    </w:tbl>
    <w:p w14:paraId="62ADFB7A" w14:textId="77777777" w:rsidR="00C01BB4" w:rsidRPr="0065152C" w:rsidRDefault="00C01BB4" w:rsidP="00C01BB4">
      <w:pPr>
        <w:pStyle w:val="NoSpacing"/>
        <w:tabs>
          <w:tab w:val="left" w:pos="348"/>
          <w:tab w:val="left" w:pos="708"/>
        </w:tabs>
        <w:jc w:val="both"/>
        <w:rPr>
          <w:rFonts w:ascii="Arial" w:hAnsi="Arial" w:cs="Arial"/>
          <w:b/>
          <w:sz w:val="22"/>
        </w:rPr>
      </w:pPr>
    </w:p>
    <w:p w14:paraId="47955A86" w14:textId="77777777" w:rsidR="00C01BB4" w:rsidRPr="0065152C" w:rsidRDefault="00C01BB4" w:rsidP="00C01BB4">
      <w:pPr>
        <w:pStyle w:val="NoSpacing"/>
        <w:tabs>
          <w:tab w:val="left" w:pos="348"/>
          <w:tab w:val="left" w:pos="708"/>
        </w:tabs>
        <w:jc w:val="both"/>
        <w:rPr>
          <w:rFonts w:ascii="Arial" w:hAnsi="Arial" w:cs="Arial"/>
          <w:b/>
          <w:sz w:val="22"/>
        </w:rPr>
      </w:pPr>
      <w:proofErr w:type="spellStart"/>
      <w:r w:rsidRPr="0065152C">
        <w:rPr>
          <w:rFonts w:ascii="Arial" w:hAnsi="Arial" w:cs="Arial"/>
          <w:b/>
          <w:sz w:val="22"/>
        </w:rPr>
        <w:t>J.OrderLib</w:t>
      </w:r>
      <w:proofErr w:type="spellEnd"/>
    </w:p>
    <w:p w14:paraId="47BEB367" w14:textId="77777777" w:rsidR="00C01BB4" w:rsidRPr="0065152C" w:rsidRDefault="00C01BB4" w:rsidP="00C01BB4">
      <w:pPr>
        <w:pStyle w:val="NoSpacing"/>
        <w:tabs>
          <w:tab w:val="left" w:pos="90"/>
          <w:tab w:val="left" w:pos="708"/>
        </w:tabs>
        <w:jc w:val="both"/>
        <w:rPr>
          <w:rFonts w:ascii="Arial" w:hAnsi="Arial" w:cs="Arial"/>
          <w:sz w:val="22"/>
        </w:rPr>
      </w:pPr>
      <w:r w:rsidRPr="0065152C">
        <w:rPr>
          <w:rFonts w:ascii="Arial" w:hAnsi="Arial" w:cs="Arial"/>
          <w:sz w:val="22"/>
        </w:rPr>
        <w:tab/>
        <w:t>1. Maintain law and order</w:t>
      </w:r>
    </w:p>
    <w:p w14:paraId="79F53F65" w14:textId="77777777" w:rsidR="00C01BB4" w:rsidRPr="0065152C" w:rsidRDefault="00C01BB4" w:rsidP="00C01BB4">
      <w:pPr>
        <w:pStyle w:val="NoSpacing"/>
        <w:tabs>
          <w:tab w:val="left" w:pos="90"/>
          <w:tab w:val="left" w:pos="708"/>
        </w:tabs>
        <w:jc w:val="both"/>
        <w:rPr>
          <w:rFonts w:ascii="Arial" w:hAnsi="Arial" w:cs="Arial"/>
          <w:sz w:val="22"/>
        </w:rPr>
      </w:pPr>
      <w:r w:rsidRPr="0065152C">
        <w:rPr>
          <w:rFonts w:ascii="Arial" w:hAnsi="Arial" w:cs="Arial"/>
          <w:sz w:val="22"/>
        </w:rPr>
        <w:tab/>
        <w:t>2. Defend civil liberties</w:t>
      </w:r>
    </w:p>
    <w:p w14:paraId="508E02BF" w14:textId="77777777" w:rsidR="00C01BB4" w:rsidRPr="0065152C" w:rsidRDefault="00C01BB4" w:rsidP="00C01BB4">
      <w:pPr>
        <w:pStyle w:val="NoSpacing"/>
        <w:tabs>
          <w:tab w:val="left" w:pos="348"/>
          <w:tab w:val="left" w:pos="708"/>
        </w:tabs>
        <w:jc w:val="both"/>
        <w:rPr>
          <w:rFonts w:ascii="Arial" w:hAnsi="Arial" w:cs="Arial"/>
          <w:sz w:val="22"/>
        </w:rPr>
      </w:pPr>
    </w:p>
    <w:p w14:paraId="730C395E" w14:textId="77777777" w:rsidR="00C01BB4" w:rsidRPr="0065152C" w:rsidRDefault="00C01BB4" w:rsidP="00C01BB4">
      <w:pPr>
        <w:pStyle w:val="NoSpacing"/>
        <w:tabs>
          <w:tab w:val="left" w:pos="348"/>
          <w:tab w:val="left" w:pos="708"/>
        </w:tabs>
        <w:jc w:val="both"/>
        <w:rPr>
          <w:rFonts w:ascii="Arial" w:hAnsi="Arial" w:cs="Arial"/>
          <w:b/>
          <w:sz w:val="22"/>
        </w:rPr>
      </w:pPr>
      <w:proofErr w:type="spellStart"/>
      <w:r w:rsidRPr="0065152C">
        <w:rPr>
          <w:rFonts w:ascii="Arial" w:hAnsi="Arial" w:cs="Arial"/>
          <w:b/>
          <w:sz w:val="22"/>
        </w:rPr>
        <w:t>J.ServTax</w:t>
      </w:r>
      <w:proofErr w:type="spellEnd"/>
    </w:p>
    <w:p w14:paraId="3701BF23" w14:textId="77777777" w:rsidR="00C01BB4" w:rsidRPr="0065152C" w:rsidRDefault="00C01BB4" w:rsidP="00C01BB4">
      <w:pPr>
        <w:pStyle w:val="NoSpacing"/>
        <w:tabs>
          <w:tab w:val="left" w:pos="90"/>
          <w:tab w:val="left" w:pos="708"/>
        </w:tabs>
        <w:jc w:val="both"/>
        <w:rPr>
          <w:rFonts w:ascii="Arial" w:hAnsi="Arial" w:cs="Arial"/>
          <w:sz w:val="22"/>
        </w:rPr>
      </w:pPr>
      <w:r w:rsidRPr="0065152C">
        <w:rPr>
          <w:rFonts w:ascii="Arial" w:hAnsi="Arial" w:cs="Arial"/>
          <w:sz w:val="22"/>
        </w:rPr>
        <w:tab/>
        <w:t>1. Improve government services and social assistance, even if it means increasing</w:t>
      </w:r>
    </w:p>
    <w:p w14:paraId="590E8272" w14:textId="77777777" w:rsidR="00C01BB4" w:rsidRPr="0065152C" w:rsidRDefault="00C01BB4" w:rsidP="00C01BB4">
      <w:pPr>
        <w:pStyle w:val="NoSpacing"/>
        <w:tabs>
          <w:tab w:val="left" w:pos="90"/>
          <w:tab w:val="left" w:pos="708"/>
        </w:tabs>
        <w:jc w:val="both"/>
        <w:rPr>
          <w:rFonts w:ascii="Arial" w:hAnsi="Arial" w:cs="Arial"/>
          <w:sz w:val="22"/>
        </w:rPr>
      </w:pPr>
      <w:r w:rsidRPr="0065152C">
        <w:rPr>
          <w:rFonts w:ascii="Arial" w:hAnsi="Arial" w:cs="Arial"/>
          <w:sz w:val="22"/>
        </w:rPr>
        <w:tab/>
      </w:r>
      <w:proofErr w:type="gramStart"/>
      <w:r w:rsidRPr="0065152C">
        <w:rPr>
          <w:rFonts w:ascii="Arial" w:hAnsi="Arial" w:cs="Arial"/>
          <w:sz w:val="22"/>
        </w:rPr>
        <w:t>taxes</w:t>
      </w:r>
      <w:proofErr w:type="gramEnd"/>
    </w:p>
    <w:p w14:paraId="1CAF3C5D" w14:textId="77777777" w:rsidR="00C01BB4" w:rsidRPr="0065152C" w:rsidRDefault="00C01BB4" w:rsidP="00C01BB4">
      <w:pPr>
        <w:pStyle w:val="NoSpacing"/>
        <w:tabs>
          <w:tab w:val="left" w:pos="90"/>
          <w:tab w:val="left" w:pos="708"/>
        </w:tabs>
        <w:jc w:val="both"/>
        <w:rPr>
          <w:rFonts w:ascii="Arial" w:hAnsi="Arial" w:cs="Arial"/>
          <w:sz w:val="22"/>
        </w:rPr>
      </w:pPr>
      <w:r w:rsidRPr="0065152C">
        <w:rPr>
          <w:rFonts w:ascii="Arial" w:hAnsi="Arial" w:cs="Arial"/>
          <w:sz w:val="22"/>
        </w:rPr>
        <w:tab/>
        <w:t>2. Reduce taxes, even if it means reducing government services and social assistance</w:t>
      </w:r>
    </w:p>
    <w:p w14:paraId="09AB7350" w14:textId="77777777" w:rsidR="00C01BB4" w:rsidRPr="0065152C" w:rsidRDefault="00C01BB4" w:rsidP="00C01BB4">
      <w:pPr>
        <w:pStyle w:val="NoSpacing"/>
        <w:tabs>
          <w:tab w:val="left" w:pos="90"/>
          <w:tab w:val="left" w:pos="708"/>
        </w:tabs>
        <w:jc w:val="both"/>
        <w:rPr>
          <w:rFonts w:ascii="Arial" w:hAnsi="Arial" w:cs="Arial"/>
          <w:sz w:val="22"/>
        </w:rPr>
      </w:pPr>
    </w:p>
    <w:p w14:paraId="11736808" w14:textId="77777777" w:rsidR="00C01BB4" w:rsidRPr="0065152C" w:rsidRDefault="00C01BB4" w:rsidP="00C01BB4">
      <w:pPr>
        <w:pStyle w:val="NoSpacing"/>
        <w:tabs>
          <w:tab w:val="left" w:pos="90"/>
          <w:tab w:val="left" w:pos="708"/>
        </w:tabs>
        <w:jc w:val="both"/>
        <w:rPr>
          <w:rFonts w:ascii="Arial" w:hAnsi="Arial" w:cs="Arial"/>
          <w:b/>
          <w:sz w:val="22"/>
        </w:rPr>
      </w:pPr>
      <w:r w:rsidRPr="0065152C">
        <w:rPr>
          <w:rFonts w:ascii="Arial" w:hAnsi="Arial" w:cs="Arial"/>
          <w:b/>
          <w:sz w:val="22"/>
        </w:rPr>
        <w:t xml:space="preserve">   </w:t>
      </w:r>
      <w:proofErr w:type="spellStart"/>
      <w:r w:rsidRPr="0065152C">
        <w:rPr>
          <w:rFonts w:ascii="Arial" w:hAnsi="Arial" w:cs="Arial"/>
          <w:b/>
          <w:sz w:val="22"/>
        </w:rPr>
        <w:t>J.SexRole</w:t>
      </w:r>
      <w:proofErr w:type="spellEnd"/>
    </w:p>
    <w:p w14:paraId="136AB594" w14:textId="77777777" w:rsidR="00C01BB4" w:rsidRPr="0065152C" w:rsidRDefault="00C01BB4" w:rsidP="00C01BB4">
      <w:pPr>
        <w:pStyle w:val="NoSpacing"/>
        <w:tabs>
          <w:tab w:val="left" w:pos="90"/>
          <w:tab w:val="left" w:pos="708"/>
        </w:tabs>
        <w:jc w:val="both"/>
        <w:rPr>
          <w:rFonts w:ascii="Arial" w:hAnsi="Arial" w:cs="Arial"/>
          <w:sz w:val="22"/>
        </w:rPr>
      </w:pPr>
      <w:r w:rsidRPr="0065152C">
        <w:rPr>
          <w:rFonts w:ascii="Arial" w:hAnsi="Arial" w:cs="Arial"/>
          <w:b/>
          <w:sz w:val="22"/>
        </w:rPr>
        <w:tab/>
        <w:t xml:space="preserve">1. </w:t>
      </w:r>
      <w:r w:rsidRPr="0065152C">
        <w:rPr>
          <w:rFonts w:ascii="Arial" w:hAnsi="Arial" w:cs="Arial"/>
          <w:sz w:val="22"/>
        </w:rPr>
        <w:t>It is best for the woman to stay home and take care of the kids, and that men are the provider for the family</w:t>
      </w:r>
      <w:r w:rsidRPr="0065152C">
        <w:rPr>
          <w:rFonts w:ascii="Arial" w:hAnsi="Arial" w:cs="Arial"/>
          <w:b/>
          <w:sz w:val="22"/>
        </w:rPr>
        <w:t>.</w:t>
      </w:r>
    </w:p>
    <w:p w14:paraId="7FC4AADB" w14:textId="77777777" w:rsidR="00C01BB4" w:rsidRPr="0065152C" w:rsidRDefault="00C01BB4" w:rsidP="00C01BB4">
      <w:pPr>
        <w:pStyle w:val="NoSpacing"/>
        <w:tabs>
          <w:tab w:val="left" w:pos="90"/>
          <w:tab w:val="left" w:pos="708"/>
        </w:tabs>
        <w:jc w:val="both"/>
        <w:rPr>
          <w:rFonts w:ascii="Arial" w:hAnsi="Arial" w:cs="Arial"/>
          <w:b/>
          <w:sz w:val="22"/>
        </w:rPr>
      </w:pPr>
      <w:r w:rsidRPr="0065152C">
        <w:rPr>
          <w:rFonts w:ascii="Arial" w:hAnsi="Arial" w:cs="Arial"/>
          <w:b/>
          <w:sz w:val="22"/>
        </w:rPr>
        <w:tab/>
        <w:t xml:space="preserve">2. </w:t>
      </w:r>
      <w:r w:rsidRPr="0065152C">
        <w:rPr>
          <w:rFonts w:ascii="Arial" w:hAnsi="Arial" w:cs="Arial"/>
          <w:sz w:val="22"/>
        </w:rPr>
        <w:t>It is best if both women and men equally share providing for the family and taking care of home and the kids.</w:t>
      </w:r>
    </w:p>
    <w:p w14:paraId="36DB8753" w14:textId="77777777" w:rsidR="00C01BB4" w:rsidRPr="0065152C" w:rsidRDefault="00C01BB4" w:rsidP="00C01BB4">
      <w:pPr>
        <w:pStyle w:val="NoSpacing"/>
        <w:tabs>
          <w:tab w:val="left" w:pos="90"/>
          <w:tab w:val="left" w:pos="708"/>
        </w:tabs>
        <w:jc w:val="both"/>
        <w:rPr>
          <w:rFonts w:ascii="Arial" w:hAnsi="Arial" w:cs="Arial"/>
          <w:sz w:val="22"/>
        </w:rPr>
      </w:pPr>
    </w:p>
    <w:p w14:paraId="1EE3470F" w14:textId="77777777" w:rsidR="00C01BB4" w:rsidRPr="0065152C" w:rsidRDefault="00C01BB4" w:rsidP="00C01BB4">
      <w:pPr>
        <w:pStyle w:val="NoSpacing"/>
        <w:tabs>
          <w:tab w:val="left" w:pos="90"/>
          <w:tab w:val="left" w:pos="708"/>
        </w:tabs>
        <w:jc w:val="both"/>
        <w:rPr>
          <w:rFonts w:ascii="Arial" w:hAnsi="Arial" w:cs="Arial"/>
          <w:b/>
          <w:sz w:val="22"/>
        </w:rPr>
      </w:pPr>
      <w:r w:rsidRPr="0065152C">
        <w:rPr>
          <w:rFonts w:ascii="Arial" w:hAnsi="Arial" w:cs="Arial"/>
          <w:b/>
          <w:sz w:val="22"/>
        </w:rPr>
        <w:t xml:space="preserve">  </w:t>
      </w:r>
      <w:proofErr w:type="spellStart"/>
      <w:r w:rsidRPr="0065152C">
        <w:rPr>
          <w:rFonts w:ascii="Arial" w:hAnsi="Arial" w:cs="Arial"/>
          <w:b/>
          <w:sz w:val="22"/>
        </w:rPr>
        <w:t>J.OurWay</w:t>
      </w:r>
      <w:proofErr w:type="spellEnd"/>
    </w:p>
    <w:p w14:paraId="1029BE01" w14:textId="77777777" w:rsidR="00C01BB4" w:rsidRPr="0065152C" w:rsidRDefault="00C01BB4" w:rsidP="00C01BB4">
      <w:pPr>
        <w:pStyle w:val="NoSpacing"/>
        <w:tabs>
          <w:tab w:val="left" w:pos="90"/>
          <w:tab w:val="left" w:pos="708"/>
        </w:tabs>
        <w:jc w:val="both"/>
        <w:rPr>
          <w:rFonts w:ascii="Arial" w:hAnsi="Arial" w:cs="Arial"/>
          <w:sz w:val="22"/>
        </w:rPr>
      </w:pPr>
      <w:r w:rsidRPr="0065152C">
        <w:rPr>
          <w:rFonts w:ascii="Arial" w:hAnsi="Arial" w:cs="Arial"/>
          <w:b/>
          <w:sz w:val="22"/>
        </w:rPr>
        <w:tab/>
        <w:t xml:space="preserve">1. </w:t>
      </w:r>
      <w:r w:rsidRPr="0065152C">
        <w:rPr>
          <w:rFonts w:ascii="Arial" w:hAnsi="Arial" w:cs="Arial"/>
          <w:sz w:val="22"/>
        </w:rPr>
        <w:t>It is a good idea to copy good practices from other people all over the world</w:t>
      </w:r>
    </w:p>
    <w:p w14:paraId="2C6ADEA4" w14:textId="77777777" w:rsidR="00C01BB4" w:rsidRPr="0065152C" w:rsidRDefault="00C01BB4" w:rsidP="00C01BB4">
      <w:pPr>
        <w:pStyle w:val="NoSpacing"/>
        <w:tabs>
          <w:tab w:val="left" w:pos="90"/>
          <w:tab w:val="left" w:pos="708"/>
        </w:tabs>
        <w:jc w:val="both"/>
        <w:rPr>
          <w:rFonts w:ascii="Arial" w:hAnsi="Arial" w:cs="Arial"/>
          <w:sz w:val="22"/>
        </w:rPr>
      </w:pPr>
      <w:r w:rsidRPr="0065152C">
        <w:rPr>
          <w:rFonts w:ascii="Arial" w:hAnsi="Arial" w:cs="Arial"/>
          <w:b/>
          <w:sz w:val="22"/>
        </w:rPr>
        <w:tab/>
        <w:t xml:space="preserve">2. </w:t>
      </w:r>
      <w:r w:rsidRPr="0065152C">
        <w:rPr>
          <w:rFonts w:ascii="Arial" w:hAnsi="Arial" w:cs="Arial"/>
          <w:sz w:val="22"/>
        </w:rPr>
        <w:t>Our country should defend our way of life instead of becoming more and more like other countries.</w:t>
      </w:r>
    </w:p>
    <w:p w14:paraId="1AEC0ED9" w14:textId="77777777" w:rsidR="00C01BB4" w:rsidRPr="0065152C" w:rsidRDefault="00C01BB4" w:rsidP="00C01BB4">
      <w:pPr>
        <w:pStyle w:val="NoSpacing"/>
        <w:tabs>
          <w:tab w:val="left" w:pos="90"/>
          <w:tab w:val="left" w:pos="708"/>
        </w:tabs>
        <w:jc w:val="both"/>
        <w:rPr>
          <w:rFonts w:ascii="Arial" w:hAnsi="Arial" w:cs="Arial"/>
          <w:b/>
          <w:sz w:val="22"/>
        </w:rPr>
      </w:pPr>
    </w:p>
    <w:p w14:paraId="6D02696E" w14:textId="77777777" w:rsidR="00C01BB4" w:rsidRPr="0065152C" w:rsidRDefault="00C01BB4" w:rsidP="00C01BB4">
      <w:pPr>
        <w:pStyle w:val="NoSpacing"/>
        <w:tabs>
          <w:tab w:val="left" w:pos="90"/>
          <w:tab w:val="left" w:pos="708"/>
        </w:tabs>
        <w:jc w:val="both"/>
        <w:rPr>
          <w:rFonts w:ascii="Arial" w:hAnsi="Arial" w:cs="Arial"/>
          <w:sz w:val="22"/>
        </w:rPr>
      </w:pPr>
      <w:proofErr w:type="spellStart"/>
      <w:r w:rsidRPr="0065152C">
        <w:rPr>
          <w:rFonts w:ascii="Arial" w:hAnsi="Arial" w:cs="Arial"/>
          <w:b/>
          <w:sz w:val="22"/>
        </w:rPr>
        <w:t>J.Customs</w:t>
      </w:r>
      <w:proofErr w:type="spellEnd"/>
    </w:p>
    <w:p w14:paraId="10938F8F" w14:textId="77777777" w:rsidR="00C01BB4" w:rsidRPr="0065152C" w:rsidRDefault="00C01BB4" w:rsidP="00C12B12">
      <w:pPr>
        <w:pStyle w:val="NoSpacing"/>
        <w:numPr>
          <w:ilvl w:val="0"/>
          <w:numId w:val="17"/>
        </w:numPr>
        <w:tabs>
          <w:tab w:val="left" w:pos="90"/>
          <w:tab w:val="left" w:pos="708"/>
        </w:tabs>
        <w:ind w:left="0" w:firstLine="0"/>
        <w:jc w:val="both"/>
        <w:rPr>
          <w:rFonts w:ascii="Arial" w:hAnsi="Arial" w:cs="Arial"/>
          <w:sz w:val="22"/>
        </w:rPr>
      </w:pPr>
      <w:r w:rsidRPr="0065152C">
        <w:rPr>
          <w:rFonts w:ascii="Arial" w:hAnsi="Arial" w:cs="Arial"/>
          <w:sz w:val="22"/>
        </w:rPr>
        <w:t xml:space="preserve">It is better for society if different [racial] into the larger and ethnic groups maintain their distinct </w:t>
      </w:r>
      <w:r w:rsidRPr="0065152C">
        <w:rPr>
          <w:rFonts w:ascii="Arial" w:hAnsi="Arial" w:cs="Arial"/>
          <w:sz w:val="22"/>
        </w:rPr>
        <w:tab/>
        <w:t>society</w:t>
      </w:r>
      <w:r w:rsidRPr="0065152C">
        <w:rPr>
          <w:rFonts w:ascii="Arial" w:hAnsi="Arial" w:cs="Arial"/>
          <w:b/>
          <w:sz w:val="22"/>
        </w:rPr>
        <w:t xml:space="preserve"> </w:t>
      </w:r>
      <w:r w:rsidRPr="0065152C">
        <w:rPr>
          <w:rFonts w:ascii="Arial" w:hAnsi="Arial" w:cs="Arial"/>
          <w:sz w:val="22"/>
        </w:rPr>
        <w:t>customs and traditions.</w:t>
      </w:r>
    </w:p>
    <w:p w14:paraId="07F71853" w14:textId="77777777" w:rsidR="00C01BB4" w:rsidRPr="0065152C" w:rsidRDefault="00C01BB4" w:rsidP="00C12B12">
      <w:pPr>
        <w:pStyle w:val="NoSpacing"/>
        <w:numPr>
          <w:ilvl w:val="0"/>
          <w:numId w:val="17"/>
        </w:numPr>
        <w:tabs>
          <w:tab w:val="left" w:pos="90"/>
          <w:tab w:val="left" w:pos="708"/>
        </w:tabs>
        <w:ind w:left="0" w:firstLine="0"/>
        <w:jc w:val="both"/>
        <w:rPr>
          <w:rFonts w:ascii="Arial" w:hAnsi="Arial" w:cs="Arial"/>
          <w:sz w:val="22"/>
        </w:rPr>
      </w:pPr>
      <w:r w:rsidRPr="0065152C">
        <w:rPr>
          <w:rFonts w:ascii="Arial" w:hAnsi="Arial" w:cs="Arial"/>
          <w:sz w:val="22"/>
        </w:rPr>
        <w:t>It is better if these groups adapt and blend into the larger society.</w:t>
      </w:r>
    </w:p>
    <w:p w14:paraId="2D6CE48C" w14:textId="77777777" w:rsidR="00C01BB4" w:rsidRPr="0065152C" w:rsidRDefault="00C01BB4" w:rsidP="00C01BB4">
      <w:pPr>
        <w:pStyle w:val="NoSpacing"/>
        <w:tabs>
          <w:tab w:val="left" w:pos="90"/>
          <w:tab w:val="left" w:pos="708"/>
        </w:tabs>
        <w:jc w:val="both"/>
        <w:rPr>
          <w:rFonts w:ascii="Arial" w:hAnsi="Arial" w:cs="Arial"/>
          <w:b/>
          <w:sz w:val="22"/>
        </w:rPr>
      </w:pPr>
    </w:p>
    <w:p w14:paraId="458891C5" w14:textId="77777777" w:rsidR="00C01BB4" w:rsidRPr="0065152C" w:rsidRDefault="00C01BB4" w:rsidP="00C01BB4">
      <w:pPr>
        <w:pStyle w:val="NoSpacing"/>
        <w:tabs>
          <w:tab w:val="left" w:pos="90"/>
          <w:tab w:val="left" w:pos="708"/>
        </w:tabs>
        <w:jc w:val="both"/>
        <w:rPr>
          <w:rFonts w:ascii="Arial" w:hAnsi="Arial" w:cs="Arial"/>
          <w:sz w:val="22"/>
        </w:rPr>
      </w:pPr>
    </w:p>
    <w:p w14:paraId="234D1446" w14:textId="77777777" w:rsidR="00C01BB4" w:rsidRPr="0065152C" w:rsidRDefault="00C01BB4" w:rsidP="00C01BB4">
      <w:pPr>
        <w:pStyle w:val="NoSpacing"/>
        <w:tabs>
          <w:tab w:val="left" w:pos="90"/>
          <w:tab w:val="left" w:pos="720"/>
        </w:tabs>
        <w:jc w:val="both"/>
        <w:rPr>
          <w:rFonts w:ascii="Arial" w:hAnsi="Arial" w:cs="Arial"/>
          <w:b/>
          <w:sz w:val="22"/>
        </w:rPr>
      </w:pPr>
      <w:r w:rsidRPr="0065152C">
        <w:rPr>
          <w:rFonts w:ascii="Arial" w:hAnsi="Arial" w:cs="Arial"/>
          <w:b/>
          <w:sz w:val="22"/>
        </w:rPr>
        <w:t xml:space="preserve">127.  </w:t>
      </w:r>
      <w:proofErr w:type="spellStart"/>
      <w:r w:rsidRPr="0065152C">
        <w:rPr>
          <w:rFonts w:ascii="Arial" w:hAnsi="Arial" w:cs="Arial"/>
          <w:b/>
          <w:sz w:val="22"/>
        </w:rPr>
        <w:t>K.ElectsFF</w:t>
      </w:r>
      <w:proofErr w:type="spellEnd"/>
    </w:p>
    <w:p w14:paraId="5F0F95DF"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On the whole, how would you rate the freeness and fairness of the most recent national election?</w:t>
      </w:r>
    </w:p>
    <w:p w14:paraId="73F5810C"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t>0 Not free and fair</w:t>
      </w:r>
    </w:p>
    <w:p w14:paraId="2C649EEC" w14:textId="77777777" w:rsidR="00C01BB4" w:rsidRPr="0065152C" w:rsidRDefault="00C01BB4" w:rsidP="00C01BB4">
      <w:pPr>
        <w:pStyle w:val="NoSpacing"/>
        <w:jc w:val="both"/>
        <w:rPr>
          <w:rFonts w:ascii="Arial" w:hAnsi="Arial" w:cs="Arial"/>
          <w:sz w:val="22"/>
        </w:rPr>
      </w:pPr>
      <w:r w:rsidRPr="0065152C">
        <w:rPr>
          <w:rFonts w:ascii="Arial" w:hAnsi="Arial" w:cs="Arial"/>
          <w:sz w:val="22"/>
        </w:rPr>
        <w:tab/>
        <w:t>1 Free and fair with major problems</w:t>
      </w:r>
    </w:p>
    <w:p w14:paraId="2B319D6D" w14:textId="77777777" w:rsidR="00C01BB4" w:rsidRPr="0065152C" w:rsidRDefault="00C01BB4" w:rsidP="00C01BB4">
      <w:pPr>
        <w:pStyle w:val="NoSpacing"/>
        <w:jc w:val="both"/>
        <w:rPr>
          <w:rFonts w:ascii="Arial" w:hAnsi="Arial" w:cs="Arial"/>
          <w:sz w:val="22"/>
        </w:rPr>
      </w:pPr>
      <w:r w:rsidRPr="0065152C">
        <w:rPr>
          <w:rFonts w:ascii="Arial" w:hAnsi="Arial" w:cs="Arial"/>
          <w:sz w:val="22"/>
        </w:rPr>
        <w:t>2 Free and fair with minor problems</w:t>
      </w:r>
    </w:p>
    <w:p w14:paraId="29712256" w14:textId="77777777" w:rsidR="00C01BB4" w:rsidRPr="0065152C" w:rsidRDefault="00C01BB4" w:rsidP="00C01BB4">
      <w:pPr>
        <w:pStyle w:val="NoSpacing"/>
        <w:jc w:val="both"/>
        <w:rPr>
          <w:rFonts w:ascii="Arial" w:hAnsi="Arial" w:cs="Arial"/>
          <w:sz w:val="22"/>
        </w:rPr>
      </w:pPr>
      <w:r w:rsidRPr="0065152C">
        <w:rPr>
          <w:rFonts w:ascii="Arial" w:hAnsi="Arial" w:cs="Arial"/>
          <w:sz w:val="22"/>
        </w:rPr>
        <w:t>3 Completely free and fair</w:t>
      </w:r>
    </w:p>
    <w:p w14:paraId="743EF882" w14:textId="77777777" w:rsidR="00C01BB4" w:rsidRPr="0065152C" w:rsidRDefault="00C01BB4" w:rsidP="00C01BB4">
      <w:pPr>
        <w:pStyle w:val="NoSpacing"/>
        <w:jc w:val="both"/>
        <w:rPr>
          <w:rFonts w:ascii="Arial" w:hAnsi="Arial" w:cs="Arial"/>
          <w:sz w:val="22"/>
        </w:rPr>
      </w:pPr>
      <w:r w:rsidRPr="0065152C">
        <w:rPr>
          <w:rFonts w:ascii="Arial" w:hAnsi="Arial" w:cs="Arial"/>
          <w:sz w:val="22"/>
        </w:rPr>
        <w:t>999 Don’t know</w:t>
      </w:r>
    </w:p>
    <w:p w14:paraId="2ED08711" w14:textId="77777777" w:rsidR="00C01BB4" w:rsidRPr="0065152C" w:rsidRDefault="00C01BB4" w:rsidP="00C01BB4">
      <w:pPr>
        <w:pStyle w:val="NoSpacing"/>
        <w:tabs>
          <w:tab w:val="left" w:pos="90"/>
          <w:tab w:val="left" w:pos="720"/>
        </w:tabs>
        <w:jc w:val="both"/>
        <w:rPr>
          <w:rFonts w:ascii="Arial" w:hAnsi="Arial" w:cs="Arial"/>
          <w:color w:val="C0504D"/>
          <w:sz w:val="22"/>
        </w:rPr>
      </w:pPr>
    </w:p>
    <w:p w14:paraId="10DA6A20"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Please tell me if any of the following happened to you personally or to someone that you know.</w:t>
      </w:r>
    </w:p>
    <w:p w14:paraId="26260406" w14:textId="77777777" w:rsidR="00C01BB4" w:rsidRPr="0065152C" w:rsidRDefault="00C01BB4" w:rsidP="00C01BB4">
      <w:pPr>
        <w:pStyle w:val="NoSpacing"/>
        <w:jc w:val="both"/>
        <w:rPr>
          <w:rFonts w:ascii="Arial" w:hAnsi="Arial" w:cs="Arial"/>
          <w:sz w:val="22"/>
        </w:rPr>
      </w:pPr>
      <w:r w:rsidRPr="0065152C">
        <w:rPr>
          <w:rFonts w:ascii="Arial" w:hAnsi="Arial" w:cs="Arial"/>
          <w:sz w:val="22"/>
        </w:rPr>
        <w:t>[IF YES TO ANY OF THE FOLLOWING]</w:t>
      </w:r>
    </w:p>
    <w:p w14:paraId="1B752F13" w14:textId="77777777" w:rsidR="00C01BB4" w:rsidRPr="0065152C" w:rsidRDefault="00C01BB4" w:rsidP="00C01BB4">
      <w:pPr>
        <w:pStyle w:val="NoSpacing"/>
        <w:jc w:val="both"/>
        <w:rPr>
          <w:rFonts w:ascii="Arial" w:hAnsi="Arial" w:cs="Arial"/>
          <w:sz w:val="22"/>
        </w:rPr>
      </w:pPr>
      <w:r w:rsidRPr="0065152C">
        <w:rPr>
          <w:rFonts w:ascii="Arial" w:hAnsi="Arial" w:cs="Arial"/>
          <w:sz w:val="22"/>
        </w:rPr>
        <w:t>Did that happen to you, personally?</w:t>
      </w:r>
    </w:p>
    <w:p w14:paraId="799BBE05" w14:textId="77777777" w:rsidR="00C01BB4" w:rsidRPr="0065152C" w:rsidRDefault="00C01BB4" w:rsidP="00C01BB4">
      <w:pPr>
        <w:pStyle w:val="NoSpacing"/>
        <w:jc w:val="both"/>
        <w:rPr>
          <w:rFonts w:ascii="Arial" w:hAnsi="Arial" w:cs="Arial"/>
          <w:sz w:val="22"/>
        </w:rPr>
      </w:pPr>
    </w:p>
    <w:p w14:paraId="66D5C904" w14:textId="77777777" w:rsidR="00C01BB4" w:rsidRPr="0065152C" w:rsidRDefault="00C01BB4" w:rsidP="00C01BB4">
      <w:pPr>
        <w:pStyle w:val="NoSpacing"/>
        <w:jc w:val="both"/>
        <w:rPr>
          <w:rFonts w:ascii="Arial" w:hAnsi="Arial" w:cs="Arial"/>
          <w:sz w:val="22"/>
        </w:rPr>
      </w:pPr>
      <w:r w:rsidRPr="0065152C">
        <w:rPr>
          <w:rFonts w:ascii="Arial" w:hAnsi="Arial" w:cs="Arial"/>
          <w:b/>
          <w:sz w:val="22"/>
        </w:rPr>
        <w:t xml:space="preserve">128.  </w:t>
      </w:r>
      <w:proofErr w:type="spellStart"/>
      <w:r w:rsidRPr="0065152C">
        <w:rPr>
          <w:rFonts w:ascii="Arial" w:hAnsi="Arial" w:cs="Arial"/>
          <w:b/>
          <w:sz w:val="22"/>
        </w:rPr>
        <w:t>K.PrevMeet</w:t>
      </w:r>
      <w:proofErr w:type="spellEnd"/>
    </w:p>
    <w:p w14:paraId="328D7A64"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lastRenderedPageBreak/>
        <w:t>Prevented from attending an election event, like a campaign rally, by intimidation or fear</w:t>
      </w:r>
    </w:p>
    <w:p w14:paraId="789D234B"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t xml:space="preserve">0 No / </w:t>
      </w:r>
      <w:proofErr w:type="gramStart"/>
      <w:r w:rsidRPr="0065152C">
        <w:rPr>
          <w:rFonts w:ascii="Arial" w:hAnsi="Arial" w:cs="Arial"/>
          <w:sz w:val="22"/>
        </w:rPr>
        <w:t>Don’t</w:t>
      </w:r>
      <w:proofErr w:type="gramEnd"/>
      <w:r w:rsidRPr="0065152C">
        <w:rPr>
          <w:rFonts w:ascii="Arial" w:hAnsi="Arial" w:cs="Arial"/>
          <w:sz w:val="22"/>
        </w:rPr>
        <w:t xml:space="preserve"> know</w:t>
      </w:r>
    </w:p>
    <w:p w14:paraId="3F5FF3B3"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t>1 Yes, respondent personally</w:t>
      </w:r>
    </w:p>
    <w:p w14:paraId="5F14F2D1"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t>2 Someone respondent knows</w:t>
      </w:r>
    </w:p>
    <w:p w14:paraId="41B41F22" w14:textId="77777777" w:rsidR="00C01BB4" w:rsidRPr="0065152C" w:rsidRDefault="00C01BB4" w:rsidP="00C01BB4">
      <w:pPr>
        <w:pStyle w:val="NoSpacing"/>
        <w:tabs>
          <w:tab w:val="left" w:pos="90"/>
          <w:tab w:val="left" w:pos="720"/>
        </w:tabs>
        <w:jc w:val="both"/>
        <w:rPr>
          <w:rFonts w:ascii="Arial" w:hAnsi="Arial" w:cs="Arial"/>
          <w:sz w:val="22"/>
        </w:rPr>
      </w:pPr>
    </w:p>
    <w:p w14:paraId="361B21B6" w14:textId="77777777" w:rsidR="00C01BB4" w:rsidRPr="0065152C" w:rsidRDefault="00C01BB4" w:rsidP="00C01BB4">
      <w:pPr>
        <w:tabs>
          <w:tab w:val="left" w:pos="0"/>
          <w:tab w:val="left" w:pos="720"/>
        </w:tabs>
        <w:jc w:val="both"/>
        <w:rPr>
          <w:b/>
          <w:szCs w:val="22"/>
        </w:rPr>
      </w:pPr>
      <w:r w:rsidRPr="0065152C">
        <w:rPr>
          <w:b/>
          <w:szCs w:val="22"/>
        </w:rPr>
        <w:t xml:space="preserve">129.  </w:t>
      </w:r>
      <w:proofErr w:type="spellStart"/>
      <w:r w:rsidRPr="0065152C">
        <w:rPr>
          <w:b/>
          <w:szCs w:val="22"/>
        </w:rPr>
        <w:t>K.PrevList</w:t>
      </w:r>
      <w:proofErr w:type="spellEnd"/>
    </w:p>
    <w:p w14:paraId="49E90C19" w14:textId="77777777" w:rsidR="00C01BB4" w:rsidRPr="0065152C" w:rsidRDefault="00C01BB4" w:rsidP="00C01BB4">
      <w:pPr>
        <w:tabs>
          <w:tab w:val="left" w:pos="0"/>
          <w:tab w:val="left" w:pos="720"/>
        </w:tabs>
        <w:jc w:val="both"/>
        <w:rPr>
          <w:szCs w:val="22"/>
        </w:rPr>
      </w:pPr>
      <w:r w:rsidRPr="0065152C">
        <w:rPr>
          <w:szCs w:val="22"/>
        </w:rPr>
        <w:t>Prevented from voting because your name was not on the voter list or because you were prevented from registering to vote</w:t>
      </w:r>
    </w:p>
    <w:p w14:paraId="0C81F1C7" w14:textId="77777777" w:rsidR="00C01BB4" w:rsidRPr="0065152C" w:rsidRDefault="00C01BB4" w:rsidP="00C01BB4">
      <w:pPr>
        <w:tabs>
          <w:tab w:val="left" w:pos="0"/>
          <w:tab w:val="left" w:pos="720"/>
        </w:tabs>
        <w:jc w:val="both"/>
        <w:rPr>
          <w:szCs w:val="22"/>
        </w:rPr>
      </w:pPr>
    </w:p>
    <w:p w14:paraId="702518D6"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t xml:space="preserve">0 No / </w:t>
      </w:r>
      <w:proofErr w:type="gramStart"/>
      <w:r w:rsidRPr="0065152C">
        <w:rPr>
          <w:rFonts w:ascii="Arial" w:hAnsi="Arial" w:cs="Arial"/>
          <w:sz w:val="22"/>
        </w:rPr>
        <w:t>Don’t</w:t>
      </w:r>
      <w:proofErr w:type="gramEnd"/>
      <w:r w:rsidRPr="0065152C">
        <w:rPr>
          <w:rFonts w:ascii="Arial" w:hAnsi="Arial" w:cs="Arial"/>
          <w:sz w:val="22"/>
        </w:rPr>
        <w:t xml:space="preserve"> know</w:t>
      </w:r>
    </w:p>
    <w:p w14:paraId="5A36B6C3"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t>1 Yes, respondent personally</w:t>
      </w:r>
    </w:p>
    <w:p w14:paraId="000E3BC6" w14:textId="77777777" w:rsidR="00C01BB4" w:rsidRPr="0065152C" w:rsidRDefault="00C01BB4" w:rsidP="00C01BB4">
      <w:pPr>
        <w:tabs>
          <w:tab w:val="left" w:pos="0"/>
          <w:tab w:val="left" w:pos="720"/>
        </w:tabs>
        <w:jc w:val="both"/>
        <w:rPr>
          <w:szCs w:val="22"/>
        </w:rPr>
      </w:pPr>
      <w:r w:rsidRPr="0065152C">
        <w:rPr>
          <w:szCs w:val="22"/>
        </w:rPr>
        <w:tab/>
        <w:t>2 Someone respondent knows</w:t>
      </w:r>
    </w:p>
    <w:p w14:paraId="3D17C1BE" w14:textId="77777777" w:rsidR="00C01BB4" w:rsidRPr="0065152C" w:rsidRDefault="00C01BB4" w:rsidP="00C01BB4">
      <w:pPr>
        <w:pStyle w:val="NoSpacing"/>
        <w:tabs>
          <w:tab w:val="left" w:pos="-426"/>
        </w:tabs>
        <w:jc w:val="both"/>
        <w:rPr>
          <w:rFonts w:ascii="Arial" w:hAnsi="Arial" w:cs="Arial"/>
          <w:b/>
          <w:sz w:val="22"/>
        </w:rPr>
      </w:pPr>
    </w:p>
    <w:p w14:paraId="5370734F" w14:textId="77777777" w:rsidR="00C01BB4" w:rsidRPr="0065152C" w:rsidRDefault="00C01BB4" w:rsidP="00C01BB4">
      <w:pPr>
        <w:pStyle w:val="NoSpacing"/>
        <w:tabs>
          <w:tab w:val="left" w:pos="90"/>
          <w:tab w:val="left" w:pos="720"/>
        </w:tabs>
        <w:jc w:val="both"/>
        <w:rPr>
          <w:rFonts w:ascii="Arial" w:hAnsi="Arial" w:cs="Arial"/>
          <w:b/>
          <w:sz w:val="22"/>
        </w:rPr>
      </w:pPr>
      <w:r w:rsidRPr="0065152C">
        <w:rPr>
          <w:rFonts w:ascii="Arial" w:hAnsi="Arial" w:cs="Arial"/>
          <w:b/>
          <w:sz w:val="22"/>
        </w:rPr>
        <w:t xml:space="preserve">130. </w:t>
      </w:r>
      <w:proofErr w:type="spellStart"/>
      <w:r w:rsidRPr="0065152C">
        <w:rPr>
          <w:rFonts w:ascii="Arial" w:hAnsi="Arial" w:cs="Arial"/>
          <w:b/>
          <w:sz w:val="22"/>
        </w:rPr>
        <w:t>K.PrevVote</w:t>
      </w:r>
      <w:proofErr w:type="spellEnd"/>
    </w:p>
    <w:p w14:paraId="1C048AA6"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Prevented from voting by intimidation or fear</w:t>
      </w:r>
    </w:p>
    <w:p w14:paraId="7547B9D3" w14:textId="77777777" w:rsidR="00C01BB4" w:rsidRPr="0065152C" w:rsidRDefault="00C01BB4" w:rsidP="00C01BB4">
      <w:pPr>
        <w:pStyle w:val="NoSpacing"/>
        <w:tabs>
          <w:tab w:val="left" w:pos="90"/>
          <w:tab w:val="left" w:pos="720"/>
        </w:tabs>
        <w:jc w:val="both"/>
        <w:rPr>
          <w:rFonts w:ascii="Arial" w:hAnsi="Arial" w:cs="Arial"/>
          <w:sz w:val="22"/>
        </w:rPr>
      </w:pPr>
    </w:p>
    <w:p w14:paraId="5BB0C458"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t xml:space="preserve">0 No / </w:t>
      </w:r>
      <w:proofErr w:type="gramStart"/>
      <w:r w:rsidRPr="0065152C">
        <w:rPr>
          <w:rFonts w:ascii="Arial" w:hAnsi="Arial" w:cs="Arial"/>
          <w:sz w:val="22"/>
        </w:rPr>
        <w:t>Don’t</w:t>
      </w:r>
      <w:proofErr w:type="gramEnd"/>
      <w:r w:rsidRPr="0065152C">
        <w:rPr>
          <w:rFonts w:ascii="Arial" w:hAnsi="Arial" w:cs="Arial"/>
          <w:sz w:val="22"/>
        </w:rPr>
        <w:t xml:space="preserve"> know</w:t>
      </w:r>
    </w:p>
    <w:p w14:paraId="27694501"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t>1 Yes, respondent personally</w:t>
      </w:r>
    </w:p>
    <w:p w14:paraId="0C88F376" w14:textId="77777777" w:rsidR="00C01BB4" w:rsidRPr="0065152C" w:rsidRDefault="00C01BB4" w:rsidP="00C01BB4">
      <w:pPr>
        <w:tabs>
          <w:tab w:val="left" w:pos="0"/>
          <w:tab w:val="left" w:pos="720"/>
        </w:tabs>
        <w:jc w:val="both"/>
        <w:rPr>
          <w:szCs w:val="22"/>
        </w:rPr>
      </w:pPr>
      <w:r w:rsidRPr="0065152C">
        <w:rPr>
          <w:szCs w:val="22"/>
        </w:rPr>
        <w:tab/>
        <w:t>2 Someone respondent knows</w:t>
      </w:r>
    </w:p>
    <w:p w14:paraId="7CF09CE7" w14:textId="77777777" w:rsidR="00C01BB4" w:rsidRPr="0065152C" w:rsidRDefault="00C01BB4" w:rsidP="00C01BB4">
      <w:pPr>
        <w:pStyle w:val="NoSpacing"/>
        <w:tabs>
          <w:tab w:val="left" w:pos="-426"/>
        </w:tabs>
        <w:jc w:val="both"/>
        <w:rPr>
          <w:rFonts w:ascii="Arial" w:hAnsi="Arial" w:cs="Arial"/>
          <w:b/>
          <w:sz w:val="22"/>
        </w:rPr>
      </w:pPr>
    </w:p>
    <w:p w14:paraId="35C03C1C" w14:textId="77777777" w:rsidR="00C01BB4" w:rsidRPr="0065152C" w:rsidRDefault="00C01BB4" w:rsidP="00C01BB4">
      <w:pPr>
        <w:pStyle w:val="NoSpacing"/>
        <w:tabs>
          <w:tab w:val="left" w:pos="90"/>
          <w:tab w:val="left" w:pos="720"/>
        </w:tabs>
        <w:jc w:val="both"/>
        <w:rPr>
          <w:rFonts w:ascii="Arial" w:hAnsi="Arial" w:cs="Arial"/>
          <w:b/>
          <w:sz w:val="22"/>
        </w:rPr>
      </w:pPr>
      <w:r w:rsidRPr="0065152C">
        <w:rPr>
          <w:rFonts w:ascii="Arial" w:hAnsi="Arial" w:cs="Arial"/>
          <w:b/>
          <w:sz w:val="22"/>
        </w:rPr>
        <w:t xml:space="preserve">131.  </w:t>
      </w:r>
      <w:proofErr w:type="spellStart"/>
      <w:r w:rsidRPr="0065152C">
        <w:rPr>
          <w:rFonts w:ascii="Arial" w:hAnsi="Arial" w:cs="Arial"/>
          <w:b/>
          <w:sz w:val="22"/>
        </w:rPr>
        <w:t>K.BribeVote</w:t>
      </w:r>
      <w:proofErr w:type="spellEnd"/>
    </w:p>
    <w:p w14:paraId="2ACED11E"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Offered a reward or compensation to vote for a specific candidate or party</w:t>
      </w:r>
    </w:p>
    <w:p w14:paraId="5B3948A9"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p>
    <w:p w14:paraId="3FA5504A"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t xml:space="preserve">0 No / </w:t>
      </w:r>
      <w:proofErr w:type="gramStart"/>
      <w:r w:rsidRPr="0065152C">
        <w:rPr>
          <w:rFonts w:ascii="Arial" w:hAnsi="Arial" w:cs="Arial"/>
          <w:sz w:val="22"/>
        </w:rPr>
        <w:t>Don’t</w:t>
      </w:r>
      <w:proofErr w:type="gramEnd"/>
      <w:r w:rsidRPr="0065152C">
        <w:rPr>
          <w:rFonts w:ascii="Arial" w:hAnsi="Arial" w:cs="Arial"/>
          <w:sz w:val="22"/>
        </w:rPr>
        <w:t xml:space="preserve"> know</w:t>
      </w:r>
    </w:p>
    <w:p w14:paraId="4405F901"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t>1 Yes, respondent personally</w:t>
      </w:r>
    </w:p>
    <w:p w14:paraId="342E7833" w14:textId="77777777" w:rsidR="00C01BB4" w:rsidRPr="0065152C" w:rsidRDefault="00C01BB4" w:rsidP="00C01BB4">
      <w:pPr>
        <w:pStyle w:val="NoSpacing"/>
        <w:tabs>
          <w:tab w:val="left" w:pos="90"/>
          <w:tab w:val="left" w:pos="720"/>
        </w:tabs>
        <w:jc w:val="both"/>
        <w:rPr>
          <w:rFonts w:ascii="Arial" w:hAnsi="Arial" w:cs="Arial"/>
          <w:sz w:val="22"/>
        </w:rPr>
      </w:pPr>
      <w:r w:rsidRPr="0065152C">
        <w:rPr>
          <w:rFonts w:ascii="Arial" w:hAnsi="Arial" w:cs="Arial"/>
          <w:sz w:val="22"/>
        </w:rPr>
        <w:tab/>
      </w:r>
      <w:r w:rsidRPr="0065152C">
        <w:rPr>
          <w:rFonts w:ascii="Arial" w:hAnsi="Arial" w:cs="Arial"/>
          <w:sz w:val="22"/>
        </w:rPr>
        <w:tab/>
        <w:t>2 Someone respondent knows</w:t>
      </w:r>
    </w:p>
    <w:p w14:paraId="75C61863" w14:textId="77777777" w:rsidR="00C01BB4" w:rsidRPr="0065152C" w:rsidRDefault="00C01BB4" w:rsidP="00C01BB4">
      <w:pPr>
        <w:pStyle w:val="NoSpacing"/>
        <w:tabs>
          <w:tab w:val="left" w:pos="90"/>
          <w:tab w:val="left" w:pos="720"/>
        </w:tabs>
        <w:jc w:val="both"/>
        <w:rPr>
          <w:rFonts w:ascii="Arial" w:hAnsi="Arial" w:cs="Arial"/>
          <w:sz w:val="22"/>
        </w:rPr>
      </w:pPr>
    </w:p>
    <w:p w14:paraId="4BA28254" w14:textId="77777777" w:rsidR="00C01BB4" w:rsidRPr="0065152C" w:rsidRDefault="00C01BB4" w:rsidP="00C01BB4">
      <w:pPr>
        <w:pStyle w:val="NoSpacing"/>
        <w:tabs>
          <w:tab w:val="left" w:pos="180"/>
          <w:tab w:val="left" w:pos="720"/>
        </w:tabs>
        <w:ind w:right="-360"/>
        <w:jc w:val="both"/>
        <w:rPr>
          <w:rFonts w:ascii="Arial" w:hAnsi="Arial" w:cs="Arial"/>
          <w:b/>
          <w:sz w:val="22"/>
        </w:rPr>
      </w:pPr>
      <w:r w:rsidRPr="0065152C">
        <w:rPr>
          <w:rFonts w:ascii="Arial" w:hAnsi="Arial" w:cs="Arial"/>
          <w:b/>
          <w:sz w:val="22"/>
        </w:rPr>
        <w:t>132.</w:t>
      </w:r>
      <w:r w:rsidRPr="0065152C">
        <w:rPr>
          <w:rFonts w:ascii="Arial" w:hAnsi="Arial" w:cs="Arial"/>
          <w:sz w:val="22"/>
        </w:rPr>
        <w:t xml:space="preserve"> </w:t>
      </w:r>
      <w:proofErr w:type="spellStart"/>
      <w:r w:rsidRPr="0065152C">
        <w:rPr>
          <w:rFonts w:ascii="Arial" w:hAnsi="Arial" w:cs="Arial"/>
          <w:b/>
          <w:sz w:val="22"/>
        </w:rPr>
        <w:t>L.ReligHowMuch</w:t>
      </w:r>
      <w:proofErr w:type="spellEnd"/>
    </w:p>
    <w:p w14:paraId="346EADCD" w14:textId="77777777" w:rsidR="00C01BB4" w:rsidRPr="0065152C" w:rsidRDefault="00C01BB4" w:rsidP="00C01BB4">
      <w:pPr>
        <w:pStyle w:val="NoSpacing"/>
        <w:tabs>
          <w:tab w:val="left" w:pos="180"/>
          <w:tab w:val="left" w:pos="720"/>
        </w:tabs>
        <w:ind w:right="-360"/>
        <w:jc w:val="both"/>
        <w:rPr>
          <w:rFonts w:ascii="Arial" w:hAnsi="Arial" w:cs="Arial"/>
          <w:sz w:val="22"/>
        </w:rPr>
      </w:pPr>
      <w:r w:rsidRPr="0065152C">
        <w:rPr>
          <w:rFonts w:ascii="Arial" w:hAnsi="Arial" w:cs="Arial"/>
          <w:sz w:val="22"/>
        </w:rPr>
        <w:t>How religious do you consider yourself?</w:t>
      </w:r>
    </w:p>
    <w:p w14:paraId="150E70C9" w14:textId="77777777" w:rsidR="00C01BB4" w:rsidRPr="0065152C" w:rsidRDefault="00C01BB4" w:rsidP="00C01BB4">
      <w:pPr>
        <w:pStyle w:val="NoSpacing"/>
        <w:jc w:val="both"/>
        <w:rPr>
          <w:rFonts w:ascii="Arial" w:hAnsi="Arial" w:cs="Arial"/>
          <w:sz w:val="22"/>
        </w:rPr>
      </w:pPr>
    </w:p>
    <w:p w14:paraId="6609844B" w14:textId="77777777" w:rsidR="00C01BB4" w:rsidRPr="0065152C" w:rsidRDefault="00C01BB4" w:rsidP="00C01BB4">
      <w:pPr>
        <w:pStyle w:val="NoSpacing"/>
        <w:jc w:val="both"/>
        <w:rPr>
          <w:rFonts w:ascii="Arial" w:hAnsi="Arial" w:cs="Arial"/>
          <w:sz w:val="22"/>
        </w:rPr>
      </w:pPr>
      <w:r w:rsidRPr="0065152C">
        <w:rPr>
          <w:rFonts w:ascii="Arial" w:hAnsi="Arial" w:cs="Arial"/>
          <w:sz w:val="22"/>
        </w:rPr>
        <w:t>0 Not religious at all</w:t>
      </w:r>
    </w:p>
    <w:p w14:paraId="162510B5" w14:textId="77777777" w:rsidR="00C01BB4" w:rsidRPr="0065152C" w:rsidRDefault="00C01BB4" w:rsidP="00C01BB4">
      <w:pPr>
        <w:pStyle w:val="NoSpacing"/>
        <w:jc w:val="both"/>
        <w:rPr>
          <w:rFonts w:ascii="Arial" w:hAnsi="Arial" w:cs="Arial"/>
          <w:sz w:val="22"/>
        </w:rPr>
      </w:pPr>
      <w:r w:rsidRPr="0065152C">
        <w:rPr>
          <w:rFonts w:ascii="Arial" w:hAnsi="Arial" w:cs="Arial"/>
          <w:sz w:val="22"/>
        </w:rPr>
        <w:t>1 Not very religious</w:t>
      </w:r>
    </w:p>
    <w:p w14:paraId="26FEB2F7" w14:textId="77777777" w:rsidR="00C01BB4" w:rsidRPr="0065152C" w:rsidRDefault="00C01BB4" w:rsidP="00C01BB4">
      <w:pPr>
        <w:pStyle w:val="NoSpacing"/>
        <w:jc w:val="both"/>
        <w:rPr>
          <w:rFonts w:ascii="Arial" w:hAnsi="Arial" w:cs="Arial"/>
          <w:sz w:val="22"/>
        </w:rPr>
      </w:pPr>
      <w:r w:rsidRPr="0065152C">
        <w:rPr>
          <w:rFonts w:ascii="Arial" w:hAnsi="Arial" w:cs="Arial"/>
          <w:sz w:val="22"/>
        </w:rPr>
        <w:t>2 Somewhat religious</w:t>
      </w:r>
    </w:p>
    <w:p w14:paraId="142484F3" w14:textId="77777777" w:rsidR="00C01BB4" w:rsidRPr="0065152C" w:rsidRDefault="00C01BB4" w:rsidP="00C01BB4">
      <w:pPr>
        <w:pStyle w:val="NoSpacing"/>
        <w:jc w:val="both"/>
        <w:rPr>
          <w:rFonts w:ascii="Arial" w:hAnsi="Arial" w:cs="Arial"/>
          <w:sz w:val="22"/>
        </w:rPr>
      </w:pPr>
      <w:r w:rsidRPr="0065152C">
        <w:rPr>
          <w:rFonts w:ascii="Arial" w:hAnsi="Arial" w:cs="Arial"/>
          <w:sz w:val="22"/>
        </w:rPr>
        <w:t>3 Very religious</w:t>
      </w:r>
    </w:p>
    <w:p w14:paraId="580D223C" w14:textId="77777777" w:rsidR="00C01BB4" w:rsidRPr="0065152C" w:rsidRDefault="00C01BB4" w:rsidP="00C01BB4">
      <w:pPr>
        <w:pStyle w:val="NoSpacing"/>
        <w:jc w:val="both"/>
        <w:rPr>
          <w:rFonts w:ascii="Arial" w:hAnsi="Arial" w:cs="Arial"/>
          <w:sz w:val="22"/>
        </w:rPr>
      </w:pPr>
      <w:r w:rsidRPr="0065152C">
        <w:rPr>
          <w:rFonts w:ascii="Arial" w:hAnsi="Arial" w:cs="Arial"/>
          <w:sz w:val="22"/>
        </w:rPr>
        <w:t>999 Don’t know</w:t>
      </w:r>
    </w:p>
    <w:p w14:paraId="0AE74E56" w14:textId="77777777" w:rsidR="00C01BB4" w:rsidRPr="0065152C" w:rsidRDefault="00C01BB4" w:rsidP="00C01BB4">
      <w:pPr>
        <w:pStyle w:val="NoSpacing"/>
        <w:jc w:val="both"/>
        <w:rPr>
          <w:rFonts w:ascii="Arial" w:hAnsi="Arial" w:cs="Arial"/>
          <w:sz w:val="22"/>
        </w:rPr>
      </w:pPr>
    </w:p>
    <w:p w14:paraId="66B4FA5A" w14:textId="77777777" w:rsidR="00C01BB4" w:rsidRPr="0065152C" w:rsidRDefault="00C01BB4" w:rsidP="00C01BB4">
      <w:pPr>
        <w:pStyle w:val="NoSpacing"/>
        <w:tabs>
          <w:tab w:val="left" w:pos="180"/>
          <w:tab w:val="left" w:pos="720"/>
        </w:tabs>
        <w:ind w:right="-360"/>
        <w:jc w:val="both"/>
        <w:rPr>
          <w:rFonts w:ascii="Arial" w:hAnsi="Arial" w:cs="Arial"/>
          <w:b/>
          <w:sz w:val="22"/>
        </w:rPr>
      </w:pPr>
      <w:r w:rsidRPr="0065152C">
        <w:rPr>
          <w:rFonts w:ascii="Arial" w:hAnsi="Arial" w:cs="Arial"/>
          <w:b/>
          <w:sz w:val="22"/>
        </w:rPr>
        <w:t>133.</w:t>
      </w:r>
      <w:r w:rsidRPr="0065152C">
        <w:rPr>
          <w:rFonts w:ascii="Arial" w:hAnsi="Arial" w:cs="Arial"/>
          <w:sz w:val="22"/>
        </w:rPr>
        <w:t xml:space="preserve">  </w:t>
      </w:r>
      <w:proofErr w:type="spellStart"/>
      <w:proofErr w:type="gramStart"/>
      <w:r w:rsidRPr="0065152C">
        <w:rPr>
          <w:rFonts w:ascii="Arial" w:hAnsi="Arial" w:cs="Arial"/>
          <w:b/>
          <w:sz w:val="22"/>
        </w:rPr>
        <w:t>L.Religion</w:t>
      </w:r>
      <w:proofErr w:type="spellEnd"/>
      <w:r w:rsidRPr="0065152C">
        <w:rPr>
          <w:rFonts w:ascii="Arial" w:hAnsi="Arial" w:cs="Arial"/>
          <w:b/>
          <w:sz w:val="22"/>
        </w:rPr>
        <w:t xml:space="preserve">  </w:t>
      </w:r>
      <w:r w:rsidRPr="0065152C">
        <w:rPr>
          <w:rFonts w:ascii="Arial" w:hAnsi="Arial" w:cs="Arial"/>
          <w:sz w:val="22"/>
        </w:rPr>
        <w:t>[</w:t>
      </w:r>
      <w:proofErr w:type="gramEnd"/>
      <w:r w:rsidRPr="0065152C">
        <w:rPr>
          <w:rFonts w:ascii="Arial" w:hAnsi="Arial" w:cs="Arial"/>
          <w:sz w:val="22"/>
        </w:rPr>
        <w:t>CATEGORIES SHOULD CONTAIN COUNTRY’S MAIN GROUPS OR DENOMINATIONS, AS RELEVANT IN COUNTRY</w:t>
      </w:r>
      <w:r w:rsidRPr="0065152C">
        <w:rPr>
          <w:rFonts w:ascii="Arial" w:hAnsi="Arial" w:cs="Arial"/>
          <w:b/>
          <w:sz w:val="22"/>
        </w:rPr>
        <w:t>]</w:t>
      </w:r>
    </w:p>
    <w:p w14:paraId="47F548FA" w14:textId="77777777" w:rsidR="00C01BB4" w:rsidRPr="0065152C" w:rsidRDefault="00C01BB4" w:rsidP="00C01BB4">
      <w:pPr>
        <w:pStyle w:val="NoSpacing"/>
        <w:tabs>
          <w:tab w:val="left" w:pos="180"/>
          <w:tab w:val="left" w:pos="720"/>
        </w:tabs>
        <w:ind w:right="-360"/>
        <w:jc w:val="both"/>
        <w:rPr>
          <w:rFonts w:ascii="Arial" w:hAnsi="Arial" w:cs="Arial"/>
          <w:sz w:val="22"/>
        </w:rPr>
      </w:pPr>
      <w:r w:rsidRPr="0065152C">
        <w:rPr>
          <w:rFonts w:ascii="Arial" w:hAnsi="Arial" w:cs="Arial"/>
          <w:sz w:val="22"/>
        </w:rPr>
        <w:t xml:space="preserve">With regard to religious affiliation, do you consider yourself </w:t>
      </w:r>
      <w:proofErr w:type="gramStart"/>
      <w:r w:rsidRPr="0065152C">
        <w:rPr>
          <w:rFonts w:ascii="Arial" w:hAnsi="Arial" w:cs="Arial"/>
          <w:sz w:val="22"/>
        </w:rPr>
        <w:t>…</w:t>
      </w:r>
      <w:proofErr w:type="gramEnd"/>
    </w:p>
    <w:p w14:paraId="27FD8972" w14:textId="77777777" w:rsidR="00C01BB4" w:rsidRPr="0065152C" w:rsidRDefault="00C01BB4" w:rsidP="00C01BB4">
      <w:pPr>
        <w:pStyle w:val="NoSpacing"/>
        <w:tabs>
          <w:tab w:val="left" w:pos="720"/>
        </w:tabs>
        <w:jc w:val="both"/>
        <w:rPr>
          <w:rFonts w:ascii="Arial" w:hAnsi="Arial" w:cs="Arial"/>
          <w:sz w:val="22"/>
        </w:rPr>
      </w:pPr>
      <w:r w:rsidRPr="0065152C">
        <w:rPr>
          <w:rFonts w:ascii="Arial" w:hAnsi="Arial" w:cs="Arial"/>
          <w:sz w:val="22"/>
        </w:rPr>
        <w:t>1 Christian, Roman Catholic</w:t>
      </w:r>
    </w:p>
    <w:p w14:paraId="448EA019" w14:textId="77777777" w:rsidR="00C01BB4" w:rsidRPr="0065152C" w:rsidRDefault="00C01BB4" w:rsidP="00C01BB4">
      <w:pPr>
        <w:pStyle w:val="NoSpacing"/>
        <w:tabs>
          <w:tab w:val="left" w:pos="720"/>
        </w:tabs>
        <w:jc w:val="both"/>
        <w:rPr>
          <w:rFonts w:ascii="Arial" w:hAnsi="Arial" w:cs="Arial"/>
          <w:sz w:val="22"/>
        </w:rPr>
      </w:pPr>
      <w:r w:rsidRPr="0065152C">
        <w:rPr>
          <w:rFonts w:ascii="Arial" w:hAnsi="Arial" w:cs="Arial"/>
          <w:sz w:val="22"/>
        </w:rPr>
        <w:t>2 Christian, Protestant</w:t>
      </w:r>
    </w:p>
    <w:p w14:paraId="2EA0B613" w14:textId="77777777" w:rsidR="00C01BB4" w:rsidRPr="0065152C" w:rsidRDefault="00C01BB4" w:rsidP="00C01BB4">
      <w:pPr>
        <w:pStyle w:val="NoSpacing"/>
        <w:tabs>
          <w:tab w:val="left" w:pos="720"/>
        </w:tabs>
        <w:jc w:val="both"/>
        <w:rPr>
          <w:rFonts w:ascii="Arial" w:hAnsi="Arial" w:cs="Arial"/>
          <w:sz w:val="22"/>
        </w:rPr>
      </w:pPr>
      <w:r w:rsidRPr="0065152C">
        <w:rPr>
          <w:rFonts w:ascii="Arial" w:hAnsi="Arial" w:cs="Arial"/>
          <w:sz w:val="22"/>
        </w:rPr>
        <w:t>3 Christian, Orthodox</w:t>
      </w:r>
    </w:p>
    <w:p w14:paraId="6675CC52" w14:textId="77777777" w:rsidR="00C01BB4" w:rsidRPr="0065152C" w:rsidRDefault="00C01BB4" w:rsidP="00C01BB4">
      <w:pPr>
        <w:pStyle w:val="NoSpacing"/>
        <w:tabs>
          <w:tab w:val="left" w:pos="720"/>
        </w:tabs>
        <w:jc w:val="both"/>
        <w:rPr>
          <w:rFonts w:ascii="Arial" w:hAnsi="Arial" w:cs="Arial"/>
          <w:sz w:val="22"/>
        </w:rPr>
      </w:pPr>
      <w:r w:rsidRPr="0065152C">
        <w:rPr>
          <w:rFonts w:ascii="Arial" w:hAnsi="Arial" w:cs="Arial"/>
          <w:sz w:val="22"/>
        </w:rPr>
        <w:t>4 Muslim</w:t>
      </w:r>
    </w:p>
    <w:p w14:paraId="502C4253" w14:textId="77777777" w:rsidR="00C01BB4" w:rsidRPr="0065152C" w:rsidRDefault="00C01BB4" w:rsidP="00C01BB4">
      <w:pPr>
        <w:pStyle w:val="NoSpacing"/>
        <w:tabs>
          <w:tab w:val="left" w:pos="720"/>
        </w:tabs>
        <w:jc w:val="both"/>
        <w:rPr>
          <w:rFonts w:ascii="Arial" w:hAnsi="Arial" w:cs="Arial"/>
          <w:sz w:val="22"/>
        </w:rPr>
      </w:pPr>
      <w:r w:rsidRPr="0065152C">
        <w:rPr>
          <w:rFonts w:ascii="Arial" w:hAnsi="Arial" w:cs="Arial"/>
          <w:sz w:val="22"/>
        </w:rPr>
        <w:t>5 Hindu</w:t>
      </w:r>
    </w:p>
    <w:p w14:paraId="4CF95081" w14:textId="77777777" w:rsidR="00C01BB4" w:rsidRPr="0065152C" w:rsidRDefault="00C01BB4" w:rsidP="00C01BB4">
      <w:pPr>
        <w:pStyle w:val="NoSpacing"/>
        <w:tabs>
          <w:tab w:val="left" w:pos="720"/>
        </w:tabs>
        <w:jc w:val="both"/>
        <w:rPr>
          <w:rFonts w:ascii="Arial" w:hAnsi="Arial" w:cs="Arial"/>
          <w:sz w:val="22"/>
        </w:rPr>
      </w:pPr>
      <w:r w:rsidRPr="0065152C">
        <w:rPr>
          <w:rFonts w:ascii="Arial" w:hAnsi="Arial" w:cs="Arial"/>
          <w:sz w:val="22"/>
        </w:rPr>
        <w:t>6 Jewish</w:t>
      </w:r>
    </w:p>
    <w:p w14:paraId="1392435A" w14:textId="77777777" w:rsidR="00C01BB4" w:rsidRPr="0065152C" w:rsidRDefault="00C01BB4" w:rsidP="00C01BB4">
      <w:pPr>
        <w:pStyle w:val="NoSpacing"/>
        <w:tabs>
          <w:tab w:val="left" w:pos="720"/>
        </w:tabs>
        <w:jc w:val="both"/>
        <w:rPr>
          <w:rFonts w:ascii="Arial" w:hAnsi="Arial" w:cs="Arial"/>
          <w:sz w:val="22"/>
        </w:rPr>
      </w:pPr>
      <w:r w:rsidRPr="0065152C">
        <w:rPr>
          <w:rFonts w:ascii="Arial" w:hAnsi="Arial" w:cs="Arial"/>
          <w:sz w:val="22"/>
        </w:rPr>
        <w:t>7 Confucian</w:t>
      </w:r>
    </w:p>
    <w:p w14:paraId="6D2E890B" w14:textId="77777777" w:rsidR="00C01BB4" w:rsidRPr="0065152C" w:rsidRDefault="00C01BB4" w:rsidP="00C01BB4">
      <w:pPr>
        <w:pStyle w:val="NoSpacing"/>
        <w:tabs>
          <w:tab w:val="left" w:pos="720"/>
        </w:tabs>
        <w:jc w:val="both"/>
        <w:rPr>
          <w:rFonts w:ascii="Arial" w:hAnsi="Arial" w:cs="Arial"/>
          <w:sz w:val="22"/>
        </w:rPr>
      </w:pPr>
      <w:r w:rsidRPr="0065152C">
        <w:rPr>
          <w:rFonts w:ascii="Arial" w:hAnsi="Arial" w:cs="Arial"/>
          <w:sz w:val="22"/>
        </w:rPr>
        <w:t>8 Buddhist</w:t>
      </w:r>
    </w:p>
    <w:p w14:paraId="2D4C516D" w14:textId="77777777" w:rsidR="00C01BB4" w:rsidRPr="0065152C" w:rsidRDefault="00C01BB4" w:rsidP="00C01BB4">
      <w:pPr>
        <w:pStyle w:val="NoSpacing"/>
        <w:tabs>
          <w:tab w:val="left" w:pos="720"/>
        </w:tabs>
        <w:jc w:val="both"/>
        <w:rPr>
          <w:rFonts w:ascii="Arial" w:hAnsi="Arial" w:cs="Arial"/>
          <w:sz w:val="22"/>
        </w:rPr>
      </w:pPr>
      <w:r w:rsidRPr="0065152C">
        <w:rPr>
          <w:rFonts w:ascii="Arial" w:hAnsi="Arial" w:cs="Arial"/>
          <w:sz w:val="22"/>
        </w:rPr>
        <w:t>9 Taoist</w:t>
      </w:r>
    </w:p>
    <w:p w14:paraId="63DC81C3" w14:textId="77777777" w:rsidR="00C01BB4" w:rsidRPr="0065152C" w:rsidRDefault="00C01BB4" w:rsidP="00C01BB4">
      <w:pPr>
        <w:pStyle w:val="NoSpacing"/>
        <w:tabs>
          <w:tab w:val="left" w:pos="720"/>
        </w:tabs>
        <w:jc w:val="both"/>
        <w:rPr>
          <w:rFonts w:ascii="Arial" w:hAnsi="Arial" w:cs="Arial"/>
          <w:sz w:val="22"/>
        </w:rPr>
      </w:pPr>
      <w:r w:rsidRPr="0065152C">
        <w:rPr>
          <w:rFonts w:ascii="Arial" w:hAnsi="Arial" w:cs="Arial"/>
          <w:sz w:val="22"/>
        </w:rPr>
        <w:t xml:space="preserve">10 </w:t>
      </w:r>
      <w:proofErr w:type="spellStart"/>
      <w:r w:rsidRPr="0065152C">
        <w:rPr>
          <w:rFonts w:ascii="Arial" w:hAnsi="Arial" w:cs="Arial"/>
          <w:sz w:val="22"/>
        </w:rPr>
        <w:t>Shintoist</w:t>
      </w:r>
      <w:proofErr w:type="spellEnd"/>
    </w:p>
    <w:p w14:paraId="1D6AF467" w14:textId="77777777" w:rsidR="00C01BB4" w:rsidRPr="0065152C" w:rsidRDefault="00C01BB4" w:rsidP="00C01BB4">
      <w:pPr>
        <w:pStyle w:val="NoSpacing"/>
        <w:tabs>
          <w:tab w:val="left" w:pos="720"/>
        </w:tabs>
        <w:jc w:val="both"/>
        <w:rPr>
          <w:rFonts w:ascii="Arial" w:hAnsi="Arial" w:cs="Arial"/>
          <w:sz w:val="22"/>
        </w:rPr>
      </w:pPr>
      <w:r w:rsidRPr="0065152C">
        <w:rPr>
          <w:rFonts w:ascii="Arial" w:hAnsi="Arial" w:cs="Arial"/>
          <w:sz w:val="22"/>
        </w:rPr>
        <w:t xml:space="preserve">11 Other [SPECIFY] ________________ </w:t>
      </w:r>
    </w:p>
    <w:p w14:paraId="2B2ECFBD" w14:textId="77777777" w:rsidR="00C01BB4" w:rsidRPr="0065152C" w:rsidRDefault="00C01BB4" w:rsidP="00C01BB4">
      <w:pPr>
        <w:pStyle w:val="NoSpacing"/>
        <w:tabs>
          <w:tab w:val="left" w:pos="720"/>
        </w:tabs>
        <w:jc w:val="both"/>
        <w:rPr>
          <w:rFonts w:ascii="Arial" w:hAnsi="Arial" w:cs="Arial"/>
          <w:sz w:val="22"/>
        </w:rPr>
      </w:pPr>
      <w:r w:rsidRPr="0065152C">
        <w:rPr>
          <w:rFonts w:ascii="Arial" w:hAnsi="Arial" w:cs="Arial"/>
          <w:sz w:val="22"/>
        </w:rPr>
        <w:lastRenderedPageBreak/>
        <w:t>12 No religion</w:t>
      </w:r>
    </w:p>
    <w:p w14:paraId="3DE4419A" w14:textId="77777777" w:rsidR="00C01BB4" w:rsidRPr="0065152C" w:rsidRDefault="00C01BB4" w:rsidP="00C01BB4">
      <w:pPr>
        <w:pStyle w:val="NoSpacing"/>
        <w:tabs>
          <w:tab w:val="left" w:pos="720"/>
        </w:tabs>
        <w:jc w:val="both"/>
        <w:rPr>
          <w:rFonts w:ascii="Arial" w:hAnsi="Arial" w:cs="Arial"/>
          <w:sz w:val="22"/>
        </w:rPr>
      </w:pPr>
      <w:r w:rsidRPr="0065152C">
        <w:rPr>
          <w:rFonts w:ascii="Arial" w:hAnsi="Arial" w:cs="Arial"/>
          <w:sz w:val="22"/>
        </w:rPr>
        <w:t>999 Don’t know</w:t>
      </w:r>
    </w:p>
    <w:p w14:paraId="78B596C5" w14:textId="77777777" w:rsidR="00C01BB4" w:rsidRPr="0065152C" w:rsidRDefault="00C01BB4" w:rsidP="00C01BB4">
      <w:pPr>
        <w:pStyle w:val="NoSpacing"/>
        <w:tabs>
          <w:tab w:val="left" w:pos="720"/>
        </w:tabs>
        <w:jc w:val="both"/>
        <w:rPr>
          <w:rFonts w:ascii="Arial" w:hAnsi="Arial" w:cs="Arial"/>
          <w:sz w:val="22"/>
        </w:rPr>
      </w:pPr>
    </w:p>
    <w:p w14:paraId="6965FDFF" w14:textId="77777777" w:rsidR="00C01BB4" w:rsidRPr="0065152C" w:rsidRDefault="00C01BB4" w:rsidP="00C01BB4">
      <w:pPr>
        <w:pStyle w:val="NoSpacing"/>
        <w:tabs>
          <w:tab w:val="left" w:pos="180"/>
          <w:tab w:val="left" w:pos="720"/>
        </w:tabs>
        <w:ind w:right="-360"/>
        <w:jc w:val="both"/>
        <w:rPr>
          <w:rFonts w:ascii="Arial" w:hAnsi="Arial" w:cs="Arial"/>
          <w:b/>
          <w:sz w:val="22"/>
        </w:rPr>
      </w:pPr>
      <w:r w:rsidRPr="0065152C">
        <w:rPr>
          <w:rFonts w:ascii="Arial" w:hAnsi="Arial" w:cs="Arial"/>
          <w:b/>
          <w:sz w:val="22"/>
        </w:rPr>
        <w:t>134.</w:t>
      </w:r>
      <w:r w:rsidRPr="0065152C">
        <w:rPr>
          <w:rFonts w:ascii="Arial" w:hAnsi="Arial" w:cs="Arial"/>
          <w:sz w:val="22"/>
        </w:rPr>
        <w:t xml:space="preserve"> </w:t>
      </w:r>
      <w:proofErr w:type="spellStart"/>
      <w:r w:rsidRPr="0065152C">
        <w:rPr>
          <w:rFonts w:ascii="Arial" w:hAnsi="Arial" w:cs="Arial"/>
          <w:b/>
          <w:sz w:val="22"/>
        </w:rPr>
        <w:t>L.ReligFreq</w:t>
      </w:r>
      <w:proofErr w:type="spellEnd"/>
    </w:p>
    <w:p w14:paraId="08CE185A" w14:textId="77777777" w:rsidR="00C01BB4" w:rsidRPr="0065152C" w:rsidRDefault="00C01BB4" w:rsidP="00C01BB4">
      <w:pPr>
        <w:pStyle w:val="NoSpacing"/>
        <w:tabs>
          <w:tab w:val="left" w:pos="180"/>
          <w:tab w:val="left" w:pos="720"/>
        </w:tabs>
        <w:ind w:right="-360"/>
        <w:jc w:val="both"/>
        <w:rPr>
          <w:rFonts w:ascii="Arial" w:hAnsi="Arial" w:cs="Arial"/>
          <w:sz w:val="22"/>
        </w:rPr>
      </w:pPr>
      <w:r w:rsidRPr="0065152C">
        <w:rPr>
          <w:rFonts w:ascii="Arial" w:hAnsi="Arial" w:cs="Arial"/>
          <w:sz w:val="22"/>
        </w:rPr>
        <w:t>Could you please tell me how often you have gone to church/attended religious services during the past year?</w:t>
      </w:r>
    </w:p>
    <w:p w14:paraId="6588D9B5" w14:textId="77777777" w:rsidR="00C01BB4" w:rsidRPr="0065152C" w:rsidRDefault="00C01BB4" w:rsidP="00C01BB4">
      <w:pPr>
        <w:pStyle w:val="NoSpacing"/>
        <w:jc w:val="both"/>
        <w:rPr>
          <w:rFonts w:ascii="Arial" w:hAnsi="Arial" w:cs="Arial"/>
          <w:sz w:val="22"/>
        </w:rPr>
      </w:pPr>
      <w:r w:rsidRPr="0065152C">
        <w:rPr>
          <w:rFonts w:ascii="Arial" w:hAnsi="Arial" w:cs="Arial"/>
          <w:sz w:val="22"/>
        </w:rPr>
        <w:t xml:space="preserve">0 Never </w:t>
      </w:r>
    </w:p>
    <w:p w14:paraId="4E14EA9E" w14:textId="77777777" w:rsidR="00C01BB4" w:rsidRPr="0065152C" w:rsidRDefault="00C01BB4" w:rsidP="00C01BB4">
      <w:pPr>
        <w:pStyle w:val="NoSpacing"/>
        <w:jc w:val="both"/>
        <w:rPr>
          <w:rFonts w:ascii="Arial" w:hAnsi="Arial" w:cs="Arial"/>
          <w:sz w:val="22"/>
        </w:rPr>
      </w:pPr>
      <w:r w:rsidRPr="0065152C">
        <w:rPr>
          <w:rFonts w:ascii="Arial" w:hAnsi="Arial" w:cs="Arial"/>
          <w:sz w:val="22"/>
        </w:rPr>
        <w:t>1 One, two or three times a year</w:t>
      </w:r>
    </w:p>
    <w:p w14:paraId="13797E87" w14:textId="77777777" w:rsidR="00C01BB4" w:rsidRPr="0065152C" w:rsidRDefault="00C01BB4" w:rsidP="00C01BB4">
      <w:pPr>
        <w:pStyle w:val="NoSpacing"/>
        <w:jc w:val="both"/>
        <w:rPr>
          <w:rFonts w:ascii="Arial" w:hAnsi="Arial" w:cs="Arial"/>
          <w:sz w:val="22"/>
        </w:rPr>
      </w:pPr>
      <w:r w:rsidRPr="0065152C">
        <w:rPr>
          <w:rFonts w:ascii="Arial" w:hAnsi="Arial" w:cs="Arial"/>
          <w:sz w:val="22"/>
        </w:rPr>
        <w:t>2 More than three times up to once a month</w:t>
      </w:r>
    </w:p>
    <w:p w14:paraId="36F7AD54" w14:textId="77777777" w:rsidR="00C01BB4" w:rsidRPr="0065152C" w:rsidRDefault="00C01BB4" w:rsidP="00C01BB4">
      <w:pPr>
        <w:pStyle w:val="NoSpacing"/>
        <w:jc w:val="both"/>
        <w:rPr>
          <w:rFonts w:ascii="Arial" w:hAnsi="Arial" w:cs="Arial"/>
          <w:sz w:val="22"/>
        </w:rPr>
      </w:pPr>
      <w:r w:rsidRPr="0065152C">
        <w:rPr>
          <w:rFonts w:ascii="Arial" w:hAnsi="Arial" w:cs="Arial"/>
          <w:sz w:val="22"/>
        </w:rPr>
        <w:t>3 Two or three times a month</w:t>
      </w:r>
    </w:p>
    <w:p w14:paraId="56C13067" w14:textId="77777777" w:rsidR="00C01BB4" w:rsidRPr="0065152C" w:rsidRDefault="00C01BB4" w:rsidP="00C01BB4">
      <w:pPr>
        <w:pStyle w:val="NoSpacing"/>
        <w:jc w:val="both"/>
        <w:rPr>
          <w:rFonts w:ascii="Arial" w:hAnsi="Arial" w:cs="Arial"/>
          <w:sz w:val="22"/>
        </w:rPr>
      </w:pPr>
      <w:r w:rsidRPr="0065152C">
        <w:rPr>
          <w:rFonts w:ascii="Arial" w:hAnsi="Arial" w:cs="Arial"/>
          <w:sz w:val="22"/>
        </w:rPr>
        <w:t>4 At least once a week</w:t>
      </w:r>
    </w:p>
    <w:p w14:paraId="4C6AC4CC" w14:textId="77777777" w:rsidR="00C01BB4" w:rsidRPr="0065152C" w:rsidRDefault="00C01BB4" w:rsidP="00C01BB4">
      <w:pPr>
        <w:pStyle w:val="NoSpacing"/>
        <w:jc w:val="both"/>
        <w:rPr>
          <w:rFonts w:ascii="Arial" w:hAnsi="Arial" w:cs="Arial"/>
          <w:sz w:val="22"/>
        </w:rPr>
      </w:pPr>
      <w:r w:rsidRPr="0065152C">
        <w:rPr>
          <w:rFonts w:ascii="Arial" w:hAnsi="Arial" w:cs="Arial"/>
          <w:sz w:val="22"/>
        </w:rPr>
        <w:t>995 Not Applicable [</w:t>
      </w:r>
      <w:proofErr w:type="spellStart"/>
      <w:r w:rsidRPr="0065152C">
        <w:rPr>
          <w:rFonts w:ascii="Arial" w:hAnsi="Arial" w:cs="Arial"/>
          <w:sz w:val="22"/>
        </w:rPr>
        <w:t>L.Religion</w:t>
      </w:r>
      <w:proofErr w:type="spellEnd"/>
      <w:r w:rsidRPr="0065152C">
        <w:rPr>
          <w:rFonts w:ascii="Arial" w:hAnsi="Arial" w:cs="Arial"/>
          <w:sz w:val="22"/>
        </w:rPr>
        <w:t xml:space="preserve"> coded “No religion”]</w:t>
      </w:r>
    </w:p>
    <w:p w14:paraId="370C96BC" w14:textId="77777777" w:rsidR="00C01BB4" w:rsidRPr="0065152C" w:rsidRDefault="00C01BB4" w:rsidP="00C01BB4">
      <w:pPr>
        <w:pStyle w:val="NoSpacing"/>
        <w:jc w:val="both"/>
        <w:rPr>
          <w:rFonts w:ascii="Arial" w:hAnsi="Arial" w:cs="Arial"/>
          <w:sz w:val="22"/>
        </w:rPr>
      </w:pPr>
      <w:r w:rsidRPr="0065152C">
        <w:rPr>
          <w:rFonts w:ascii="Arial" w:hAnsi="Arial" w:cs="Arial"/>
          <w:sz w:val="22"/>
        </w:rPr>
        <w:t>999 Don’t know</w:t>
      </w:r>
    </w:p>
    <w:p w14:paraId="78FF6EDA" w14:textId="77777777" w:rsidR="00C01BB4" w:rsidRPr="0065152C" w:rsidRDefault="00C01BB4" w:rsidP="00C01BB4">
      <w:pPr>
        <w:pStyle w:val="NoSpacing"/>
        <w:jc w:val="both"/>
        <w:rPr>
          <w:rFonts w:ascii="Arial" w:hAnsi="Arial" w:cs="Arial"/>
          <w:sz w:val="22"/>
        </w:rPr>
      </w:pPr>
    </w:p>
    <w:p w14:paraId="7A4CA91D" w14:textId="77777777" w:rsidR="00C01BB4" w:rsidRPr="0065152C" w:rsidRDefault="00C01BB4" w:rsidP="00C01BB4">
      <w:pPr>
        <w:pStyle w:val="NoSpacing"/>
        <w:jc w:val="both"/>
        <w:rPr>
          <w:rFonts w:ascii="Arial" w:hAnsi="Arial" w:cs="Arial"/>
          <w:sz w:val="22"/>
        </w:rPr>
      </w:pPr>
    </w:p>
    <w:p w14:paraId="6A00AA8E" w14:textId="77777777" w:rsidR="00C01BB4" w:rsidRPr="0065152C" w:rsidRDefault="00C01BB4" w:rsidP="00C01BB4">
      <w:pPr>
        <w:pStyle w:val="FootnoteText"/>
        <w:jc w:val="both"/>
        <w:rPr>
          <w:rFonts w:ascii="Arial" w:hAnsi="Arial" w:cs="Arial"/>
          <w:sz w:val="22"/>
          <w:szCs w:val="22"/>
          <w:lang w:val="en-US"/>
        </w:rPr>
      </w:pPr>
      <w:r w:rsidRPr="0065152C">
        <w:rPr>
          <w:rFonts w:ascii="Arial" w:hAnsi="Arial" w:cs="Arial"/>
          <w:b/>
          <w:sz w:val="22"/>
          <w:szCs w:val="22"/>
          <w:lang w:val="en-US"/>
        </w:rPr>
        <w:t>135.</w:t>
      </w:r>
      <w:r w:rsidRPr="0065152C">
        <w:rPr>
          <w:rFonts w:ascii="Arial" w:hAnsi="Arial" w:cs="Arial"/>
          <w:sz w:val="22"/>
          <w:szCs w:val="22"/>
          <w:lang w:val="en-US"/>
        </w:rPr>
        <w:t xml:space="preserve"> </w:t>
      </w:r>
      <w:proofErr w:type="spellStart"/>
      <w:proofErr w:type="gramStart"/>
      <w:r w:rsidRPr="0065152C">
        <w:rPr>
          <w:rFonts w:ascii="Arial" w:hAnsi="Arial" w:cs="Arial"/>
          <w:b/>
          <w:sz w:val="22"/>
          <w:szCs w:val="22"/>
          <w:lang w:val="en-US"/>
        </w:rPr>
        <w:t>L.Occupation</w:t>
      </w:r>
      <w:proofErr w:type="spellEnd"/>
      <w:r w:rsidRPr="0065152C">
        <w:rPr>
          <w:rFonts w:ascii="Arial" w:hAnsi="Arial" w:cs="Arial"/>
          <w:b/>
          <w:sz w:val="22"/>
          <w:szCs w:val="22"/>
          <w:lang w:val="en-US"/>
        </w:rPr>
        <w:t xml:space="preserve">  </w:t>
      </w:r>
      <w:r w:rsidRPr="0065152C">
        <w:rPr>
          <w:rFonts w:ascii="Arial" w:hAnsi="Arial" w:cs="Arial"/>
          <w:sz w:val="22"/>
          <w:szCs w:val="22"/>
          <w:lang w:val="en-US"/>
        </w:rPr>
        <w:t>[</w:t>
      </w:r>
      <w:proofErr w:type="gramEnd"/>
      <w:r w:rsidRPr="0065152C">
        <w:rPr>
          <w:rFonts w:ascii="Arial" w:hAnsi="Arial" w:cs="Arial"/>
          <w:sz w:val="22"/>
          <w:szCs w:val="22"/>
          <w:lang w:val="en-US"/>
        </w:rPr>
        <w:t xml:space="preserve">IMPORTANT— Most survey research firms will have their own standard items for collecting this occupational information. However this information is solicited, it must be recoded into the following categories. Ideally, these categories should capture the following:  (1) </w:t>
      </w:r>
      <w:proofErr w:type="gramStart"/>
      <w:r w:rsidRPr="0065152C">
        <w:rPr>
          <w:rFonts w:ascii="Arial" w:hAnsi="Arial" w:cs="Arial"/>
          <w:sz w:val="22"/>
          <w:szCs w:val="22"/>
          <w:lang w:val="en-US"/>
        </w:rPr>
        <w:t>Is</w:t>
      </w:r>
      <w:proofErr w:type="gramEnd"/>
      <w:r w:rsidRPr="0065152C">
        <w:rPr>
          <w:rFonts w:ascii="Arial" w:hAnsi="Arial" w:cs="Arial"/>
          <w:sz w:val="22"/>
          <w:szCs w:val="22"/>
          <w:lang w:val="en-US"/>
        </w:rPr>
        <w:t xml:space="preserve"> the respondent working or not?  (2) </w:t>
      </w:r>
      <w:r w:rsidRPr="0065152C">
        <w:rPr>
          <w:rFonts w:ascii="Arial" w:hAnsi="Arial" w:cs="Arial"/>
          <w:sz w:val="22"/>
          <w:szCs w:val="22"/>
          <w:lang w:val="en-US" w:bidi="en-US"/>
        </w:rPr>
        <w:t>Does R work for himself or for others?  (3) What is his/her specific job?  (4) Is this work in the informal (underground) or subsistence economy, or is it officially recognized employment in the monetary economy.  The recoded variable should have the following categories:</w:t>
      </w:r>
      <w:r w:rsidRPr="0065152C">
        <w:rPr>
          <w:rFonts w:ascii="Arial" w:hAnsi="Arial" w:cs="Arial"/>
          <w:sz w:val="22"/>
          <w:szCs w:val="22"/>
          <w:lang w:val="en-US"/>
        </w:rPr>
        <w:t>]</w:t>
      </w:r>
    </w:p>
    <w:p w14:paraId="369BEE84" w14:textId="77777777" w:rsidR="00C01BB4" w:rsidRPr="0065152C" w:rsidRDefault="00C01BB4" w:rsidP="00C01BB4">
      <w:pPr>
        <w:jc w:val="both"/>
        <w:rPr>
          <w:szCs w:val="22"/>
        </w:rPr>
      </w:pPr>
      <w:r w:rsidRPr="0065152C">
        <w:rPr>
          <w:szCs w:val="22"/>
        </w:rPr>
        <w:t>1 Stay-at-home spouse</w:t>
      </w:r>
    </w:p>
    <w:p w14:paraId="171A0B22" w14:textId="77777777" w:rsidR="00C01BB4" w:rsidRPr="0065152C" w:rsidRDefault="00C01BB4" w:rsidP="00C01BB4">
      <w:pPr>
        <w:jc w:val="both"/>
        <w:rPr>
          <w:szCs w:val="22"/>
        </w:rPr>
      </w:pPr>
      <w:r w:rsidRPr="0065152C">
        <w:rPr>
          <w:szCs w:val="22"/>
        </w:rPr>
        <w:t xml:space="preserve">2 Retired [ASK </w:t>
      </w:r>
      <w:proofErr w:type="spellStart"/>
      <w:r w:rsidRPr="0065152C">
        <w:rPr>
          <w:szCs w:val="22"/>
        </w:rPr>
        <w:t>L.FormerOccupation</w:t>
      </w:r>
      <w:proofErr w:type="spellEnd"/>
      <w:r w:rsidRPr="0065152C">
        <w:rPr>
          <w:szCs w:val="22"/>
        </w:rPr>
        <w:t>]</w:t>
      </w:r>
    </w:p>
    <w:p w14:paraId="5D29CE46" w14:textId="77777777" w:rsidR="00C01BB4" w:rsidRPr="0065152C" w:rsidRDefault="00C01BB4" w:rsidP="00C01BB4">
      <w:pPr>
        <w:jc w:val="both"/>
        <w:rPr>
          <w:szCs w:val="22"/>
        </w:rPr>
      </w:pPr>
      <w:r w:rsidRPr="0065152C">
        <w:rPr>
          <w:szCs w:val="22"/>
        </w:rPr>
        <w:t xml:space="preserve">3 </w:t>
      </w:r>
      <w:proofErr w:type="gramStart"/>
      <w:r w:rsidRPr="0065152C">
        <w:rPr>
          <w:szCs w:val="22"/>
        </w:rPr>
        <w:t>Student</w:t>
      </w:r>
      <w:proofErr w:type="gramEnd"/>
    </w:p>
    <w:p w14:paraId="27DB32BE" w14:textId="77777777" w:rsidR="00C01BB4" w:rsidRPr="0065152C" w:rsidRDefault="00C01BB4" w:rsidP="00C01BB4">
      <w:pPr>
        <w:jc w:val="both"/>
        <w:rPr>
          <w:szCs w:val="22"/>
        </w:rPr>
      </w:pPr>
      <w:r w:rsidRPr="0065152C">
        <w:rPr>
          <w:szCs w:val="22"/>
        </w:rPr>
        <w:t xml:space="preserve">4 Never been employed [DO NOT ASK </w:t>
      </w:r>
      <w:proofErr w:type="spellStart"/>
      <w:r w:rsidRPr="0065152C">
        <w:rPr>
          <w:szCs w:val="22"/>
        </w:rPr>
        <w:t>L.FormerOccupation</w:t>
      </w:r>
      <w:proofErr w:type="spellEnd"/>
      <w:r w:rsidRPr="0065152C">
        <w:rPr>
          <w:szCs w:val="22"/>
        </w:rPr>
        <w:t>]</w:t>
      </w:r>
    </w:p>
    <w:p w14:paraId="1F36584D" w14:textId="77777777" w:rsidR="00C01BB4" w:rsidRPr="0065152C" w:rsidRDefault="00C01BB4" w:rsidP="00C01BB4">
      <w:pPr>
        <w:jc w:val="both"/>
        <w:rPr>
          <w:szCs w:val="22"/>
        </w:rPr>
      </w:pPr>
      <w:r w:rsidRPr="0065152C">
        <w:rPr>
          <w:szCs w:val="22"/>
        </w:rPr>
        <w:t xml:space="preserve">5 Looking for work, unemployed [ASK </w:t>
      </w:r>
      <w:proofErr w:type="spellStart"/>
      <w:r w:rsidRPr="0065152C">
        <w:rPr>
          <w:szCs w:val="22"/>
        </w:rPr>
        <w:t>L.FormerOccupation</w:t>
      </w:r>
      <w:proofErr w:type="spellEnd"/>
      <w:r w:rsidRPr="0065152C">
        <w:rPr>
          <w:szCs w:val="22"/>
        </w:rPr>
        <w:t>]</w:t>
      </w:r>
    </w:p>
    <w:p w14:paraId="02E63B12" w14:textId="77777777" w:rsidR="00C01BB4" w:rsidRPr="0065152C" w:rsidRDefault="00C01BB4" w:rsidP="00C01BB4">
      <w:pPr>
        <w:jc w:val="both"/>
        <w:rPr>
          <w:szCs w:val="22"/>
        </w:rPr>
      </w:pPr>
      <w:r w:rsidRPr="0065152C">
        <w:rPr>
          <w:szCs w:val="22"/>
        </w:rPr>
        <w:t xml:space="preserve">6 Unskilled manual </w:t>
      </w:r>
      <w:proofErr w:type="gramStart"/>
      <w:r w:rsidRPr="0065152C">
        <w:rPr>
          <w:szCs w:val="22"/>
        </w:rPr>
        <w:t>worker</w:t>
      </w:r>
      <w:proofErr w:type="gramEnd"/>
      <w:r w:rsidRPr="0065152C">
        <w:rPr>
          <w:szCs w:val="22"/>
        </w:rPr>
        <w:t xml:space="preserve"> in the informal sector</w:t>
      </w:r>
    </w:p>
    <w:p w14:paraId="5574E4C0" w14:textId="77777777" w:rsidR="00C01BB4" w:rsidRPr="0065152C" w:rsidRDefault="00C01BB4" w:rsidP="00C01BB4">
      <w:pPr>
        <w:jc w:val="both"/>
        <w:rPr>
          <w:szCs w:val="22"/>
        </w:rPr>
      </w:pPr>
      <w:r w:rsidRPr="0065152C">
        <w:rPr>
          <w:szCs w:val="22"/>
        </w:rPr>
        <w:t>7 Vendor / Hawker / Trader (small scale) in the informal sector</w:t>
      </w:r>
    </w:p>
    <w:p w14:paraId="007870F9" w14:textId="77777777" w:rsidR="00C01BB4" w:rsidRPr="0065152C" w:rsidRDefault="00C01BB4" w:rsidP="00C01BB4">
      <w:pPr>
        <w:jc w:val="both"/>
        <w:rPr>
          <w:szCs w:val="22"/>
        </w:rPr>
      </w:pPr>
      <w:r w:rsidRPr="0065152C">
        <w:rPr>
          <w:szCs w:val="22"/>
        </w:rPr>
        <w:t xml:space="preserve">8 Artisan / skilled manual worker in the informal sector </w:t>
      </w:r>
    </w:p>
    <w:p w14:paraId="2792B50F" w14:textId="77777777" w:rsidR="00C01BB4" w:rsidRPr="0065152C" w:rsidRDefault="00C01BB4" w:rsidP="00C01BB4">
      <w:pPr>
        <w:jc w:val="both"/>
        <w:rPr>
          <w:szCs w:val="22"/>
        </w:rPr>
      </w:pPr>
      <w:r w:rsidRPr="0065152C">
        <w:rPr>
          <w:szCs w:val="22"/>
        </w:rPr>
        <w:t>9 Works for others: Unskilled worker (industrial blue collar, farm worker or low level employee)</w:t>
      </w:r>
    </w:p>
    <w:p w14:paraId="4238C78F" w14:textId="77777777" w:rsidR="00C01BB4" w:rsidRPr="0065152C" w:rsidRDefault="00C01BB4" w:rsidP="00C01BB4">
      <w:pPr>
        <w:jc w:val="both"/>
        <w:rPr>
          <w:szCs w:val="22"/>
        </w:rPr>
      </w:pPr>
      <w:r w:rsidRPr="0065152C">
        <w:rPr>
          <w:szCs w:val="22"/>
        </w:rPr>
        <w:t xml:space="preserve">10 Works for others: Skilled worker (industrial blue collar, farm worker or artisan)  </w:t>
      </w:r>
    </w:p>
    <w:p w14:paraId="174C8664" w14:textId="77777777" w:rsidR="00C01BB4" w:rsidRPr="0065152C" w:rsidRDefault="00C01BB4" w:rsidP="00C01BB4">
      <w:pPr>
        <w:jc w:val="both"/>
        <w:rPr>
          <w:szCs w:val="22"/>
        </w:rPr>
      </w:pPr>
      <w:r w:rsidRPr="0065152C">
        <w:rPr>
          <w:szCs w:val="22"/>
        </w:rPr>
        <w:t>11 Works for others: Salesperson</w:t>
      </w:r>
    </w:p>
    <w:p w14:paraId="6DCC666B" w14:textId="77777777" w:rsidR="00C01BB4" w:rsidRPr="0065152C" w:rsidRDefault="00C01BB4" w:rsidP="00C01BB4">
      <w:pPr>
        <w:jc w:val="both"/>
        <w:rPr>
          <w:szCs w:val="22"/>
        </w:rPr>
      </w:pPr>
      <w:r w:rsidRPr="0065152C">
        <w:rPr>
          <w:szCs w:val="22"/>
        </w:rPr>
        <w:t>12 Works for others: Mid-level employee</w:t>
      </w:r>
    </w:p>
    <w:p w14:paraId="55820AA2" w14:textId="77777777" w:rsidR="00C01BB4" w:rsidRPr="0065152C" w:rsidRDefault="00C01BB4" w:rsidP="00C01BB4">
      <w:pPr>
        <w:jc w:val="both"/>
        <w:rPr>
          <w:szCs w:val="22"/>
        </w:rPr>
      </w:pPr>
      <w:r w:rsidRPr="0065152C">
        <w:rPr>
          <w:szCs w:val="22"/>
        </w:rPr>
        <w:t>13 Works for others: Mid-level supervisor and foreman</w:t>
      </w:r>
    </w:p>
    <w:p w14:paraId="78DEDB1D" w14:textId="77777777" w:rsidR="00C01BB4" w:rsidRPr="0065152C" w:rsidRDefault="00C01BB4" w:rsidP="00C01BB4">
      <w:pPr>
        <w:jc w:val="both"/>
        <w:rPr>
          <w:szCs w:val="22"/>
        </w:rPr>
      </w:pPr>
      <w:r w:rsidRPr="0065152C">
        <w:rPr>
          <w:szCs w:val="22"/>
        </w:rPr>
        <w:t>14 Works for other: Mid-level professional</w:t>
      </w:r>
    </w:p>
    <w:p w14:paraId="1888E7D1" w14:textId="77777777" w:rsidR="00C01BB4" w:rsidRPr="0065152C" w:rsidRDefault="00C01BB4" w:rsidP="00C01BB4">
      <w:pPr>
        <w:jc w:val="both"/>
        <w:rPr>
          <w:szCs w:val="22"/>
        </w:rPr>
      </w:pPr>
      <w:r w:rsidRPr="0065152C">
        <w:rPr>
          <w:szCs w:val="22"/>
        </w:rPr>
        <w:t>15 Works for others: Upper-level professional</w:t>
      </w:r>
    </w:p>
    <w:p w14:paraId="5731EF34" w14:textId="77777777" w:rsidR="00C01BB4" w:rsidRPr="0065152C" w:rsidRDefault="00C01BB4" w:rsidP="00C01BB4">
      <w:pPr>
        <w:jc w:val="both"/>
        <w:rPr>
          <w:szCs w:val="22"/>
        </w:rPr>
      </w:pPr>
      <w:r w:rsidRPr="0065152C">
        <w:rPr>
          <w:szCs w:val="22"/>
        </w:rPr>
        <w:t>16 Works for others: Upper-level manager</w:t>
      </w:r>
    </w:p>
    <w:p w14:paraId="31B27329" w14:textId="77777777" w:rsidR="00C01BB4" w:rsidRPr="0065152C" w:rsidRDefault="00C01BB4" w:rsidP="00C01BB4">
      <w:pPr>
        <w:jc w:val="both"/>
        <w:rPr>
          <w:szCs w:val="22"/>
        </w:rPr>
      </w:pPr>
      <w:r w:rsidRPr="0065152C">
        <w:rPr>
          <w:szCs w:val="22"/>
        </w:rPr>
        <w:t>17 Self-employed:  Subsistence farmer (produces only for home consumption)</w:t>
      </w:r>
    </w:p>
    <w:p w14:paraId="25F8BA7F" w14:textId="77777777" w:rsidR="00C01BB4" w:rsidRPr="0065152C" w:rsidRDefault="00C01BB4" w:rsidP="00C01BB4">
      <w:pPr>
        <w:jc w:val="both"/>
        <w:rPr>
          <w:szCs w:val="22"/>
        </w:rPr>
      </w:pPr>
      <w:r w:rsidRPr="0065152C">
        <w:rPr>
          <w:szCs w:val="22"/>
        </w:rPr>
        <w:t>18 Self-employed:  Peasant farmer (produces both for own consumption and some surplus produce for sale)</w:t>
      </w:r>
    </w:p>
    <w:p w14:paraId="5217625E" w14:textId="77777777" w:rsidR="00C01BB4" w:rsidRPr="0065152C" w:rsidRDefault="00C01BB4" w:rsidP="00C01BB4">
      <w:pPr>
        <w:jc w:val="both"/>
        <w:rPr>
          <w:szCs w:val="22"/>
        </w:rPr>
      </w:pPr>
      <w:r w:rsidRPr="0065152C">
        <w:rPr>
          <w:szCs w:val="22"/>
        </w:rPr>
        <w:t>19 Self-employed:  Unskilled manual worker or artisan who owns small business</w:t>
      </w:r>
    </w:p>
    <w:p w14:paraId="66258DE2" w14:textId="77777777" w:rsidR="00C01BB4" w:rsidRPr="0065152C" w:rsidRDefault="00C01BB4" w:rsidP="00C01BB4">
      <w:pPr>
        <w:jc w:val="both"/>
        <w:rPr>
          <w:szCs w:val="22"/>
        </w:rPr>
      </w:pPr>
      <w:r w:rsidRPr="0065152C">
        <w:rPr>
          <w:szCs w:val="22"/>
        </w:rPr>
        <w:t>20 Self-employed: Own small farm (produces mainly for sale)</w:t>
      </w:r>
    </w:p>
    <w:p w14:paraId="49C0F9DB" w14:textId="77777777" w:rsidR="00C01BB4" w:rsidRPr="0065152C" w:rsidRDefault="00C01BB4" w:rsidP="00C01BB4">
      <w:pPr>
        <w:jc w:val="both"/>
        <w:rPr>
          <w:szCs w:val="22"/>
        </w:rPr>
      </w:pPr>
      <w:r w:rsidRPr="0065152C">
        <w:rPr>
          <w:szCs w:val="22"/>
        </w:rPr>
        <w:t>21 Self-employed: Own medium / large farm</w:t>
      </w:r>
    </w:p>
    <w:p w14:paraId="0B3E2FD6" w14:textId="77777777" w:rsidR="00C01BB4" w:rsidRPr="0065152C" w:rsidRDefault="00C01BB4" w:rsidP="00C01BB4">
      <w:pPr>
        <w:jc w:val="both"/>
        <w:rPr>
          <w:szCs w:val="22"/>
        </w:rPr>
      </w:pPr>
      <w:r w:rsidRPr="0065152C">
        <w:rPr>
          <w:szCs w:val="22"/>
        </w:rPr>
        <w:t xml:space="preserve">22 Self-employed: Own small business, company, </w:t>
      </w:r>
      <w:proofErr w:type="gramStart"/>
      <w:r w:rsidRPr="0065152C">
        <w:rPr>
          <w:szCs w:val="22"/>
        </w:rPr>
        <w:t>firm</w:t>
      </w:r>
      <w:proofErr w:type="gramEnd"/>
    </w:p>
    <w:p w14:paraId="6BBDE015" w14:textId="77777777" w:rsidR="00C01BB4" w:rsidRPr="0065152C" w:rsidRDefault="00C01BB4" w:rsidP="00C01BB4">
      <w:pPr>
        <w:jc w:val="both"/>
        <w:rPr>
          <w:szCs w:val="22"/>
        </w:rPr>
      </w:pPr>
      <w:r w:rsidRPr="0065152C">
        <w:rPr>
          <w:szCs w:val="22"/>
        </w:rPr>
        <w:t xml:space="preserve">23 Self-employed: Own medium, large business, company, </w:t>
      </w:r>
      <w:proofErr w:type="gramStart"/>
      <w:r w:rsidRPr="0065152C">
        <w:rPr>
          <w:szCs w:val="22"/>
        </w:rPr>
        <w:t>firm</w:t>
      </w:r>
      <w:proofErr w:type="gramEnd"/>
    </w:p>
    <w:p w14:paraId="6E4A806F" w14:textId="77777777" w:rsidR="00C01BB4" w:rsidRPr="0065152C" w:rsidRDefault="00C01BB4" w:rsidP="00C01BB4">
      <w:pPr>
        <w:jc w:val="both"/>
        <w:rPr>
          <w:szCs w:val="22"/>
        </w:rPr>
      </w:pPr>
      <w:r w:rsidRPr="0065152C">
        <w:rPr>
          <w:szCs w:val="22"/>
        </w:rPr>
        <w:t>24 Self-employed: Own small professional firm</w:t>
      </w:r>
    </w:p>
    <w:p w14:paraId="3B2E1770" w14:textId="77777777" w:rsidR="00C01BB4" w:rsidRPr="0065152C" w:rsidRDefault="00C01BB4" w:rsidP="00C01BB4">
      <w:pPr>
        <w:jc w:val="both"/>
        <w:rPr>
          <w:szCs w:val="22"/>
        </w:rPr>
      </w:pPr>
      <w:r w:rsidRPr="0065152C">
        <w:rPr>
          <w:szCs w:val="22"/>
        </w:rPr>
        <w:lastRenderedPageBreak/>
        <w:t>25 Self-employed: Own medium, large professional firm</w:t>
      </w:r>
    </w:p>
    <w:p w14:paraId="7245F9ED" w14:textId="77777777" w:rsidR="00C01BB4" w:rsidRPr="0065152C" w:rsidRDefault="00C01BB4" w:rsidP="00C01BB4">
      <w:pPr>
        <w:jc w:val="both"/>
        <w:rPr>
          <w:szCs w:val="22"/>
        </w:rPr>
      </w:pPr>
    </w:p>
    <w:p w14:paraId="0191FBED" w14:textId="77777777" w:rsidR="00C01BB4" w:rsidRPr="0065152C" w:rsidRDefault="00C01BB4" w:rsidP="00C01BB4">
      <w:pPr>
        <w:jc w:val="both"/>
        <w:rPr>
          <w:szCs w:val="22"/>
        </w:rPr>
      </w:pPr>
    </w:p>
    <w:p w14:paraId="587A6C44" w14:textId="77777777" w:rsidR="00C01BB4" w:rsidRPr="0065152C" w:rsidRDefault="00C01BB4" w:rsidP="00C01BB4">
      <w:pPr>
        <w:pStyle w:val="NoSpacing"/>
        <w:jc w:val="both"/>
        <w:rPr>
          <w:rFonts w:ascii="Arial" w:hAnsi="Arial" w:cs="Arial"/>
          <w:sz w:val="22"/>
        </w:rPr>
      </w:pPr>
    </w:p>
    <w:p w14:paraId="6B985D3F" w14:textId="77777777" w:rsidR="00C01BB4" w:rsidRPr="0065152C" w:rsidRDefault="00C01BB4" w:rsidP="00C01BB4">
      <w:pPr>
        <w:tabs>
          <w:tab w:val="left" w:pos="180"/>
          <w:tab w:val="left" w:pos="720"/>
        </w:tabs>
        <w:ind w:right="-360"/>
        <w:jc w:val="both"/>
        <w:rPr>
          <w:b/>
          <w:szCs w:val="22"/>
        </w:rPr>
      </w:pPr>
      <w:r w:rsidRPr="0065152C">
        <w:rPr>
          <w:b/>
          <w:szCs w:val="22"/>
        </w:rPr>
        <w:t>136.</w:t>
      </w:r>
      <w:r w:rsidRPr="0065152C">
        <w:rPr>
          <w:szCs w:val="22"/>
        </w:rPr>
        <w:t xml:space="preserve"> </w:t>
      </w:r>
      <w:proofErr w:type="spellStart"/>
      <w:r w:rsidRPr="0065152C">
        <w:rPr>
          <w:b/>
          <w:szCs w:val="22"/>
        </w:rPr>
        <w:t>L.FormerOccupation</w:t>
      </w:r>
      <w:proofErr w:type="spellEnd"/>
      <w:r w:rsidRPr="0065152C">
        <w:rPr>
          <w:b/>
          <w:szCs w:val="22"/>
        </w:rPr>
        <w:t xml:space="preserve"> </w:t>
      </w:r>
      <w:r w:rsidRPr="0065152C">
        <w:rPr>
          <w:szCs w:val="22"/>
        </w:rPr>
        <w:t xml:space="preserve">[ASK ONLY IF RETIRED OR UNEMPLOYED AFTER PREVIOUS EMPLOYMENT]  </w:t>
      </w:r>
    </w:p>
    <w:p w14:paraId="4F3E1872" w14:textId="77777777" w:rsidR="00C01BB4" w:rsidRPr="0065152C" w:rsidRDefault="00C01BB4" w:rsidP="00C01BB4">
      <w:pPr>
        <w:tabs>
          <w:tab w:val="left" w:pos="180"/>
          <w:tab w:val="left" w:pos="720"/>
        </w:tabs>
        <w:ind w:right="-360"/>
        <w:jc w:val="both"/>
        <w:rPr>
          <w:szCs w:val="22"/>
        </w:rPr>
      </w:pPr>
      <w:r w:rsidRPr="0065152C">
        <w:rPr>
          <w:szCs w:val="22"/>
        </w:rPr>
        <w:tab/>
        <w:t xml:space="preserve">What was your main occupation? </w:t>
      </w:r>
    </w:p>
    <w:p w14:paraId="1C3CB03F" w14:textId="77777777" w:rsidR="00C01BB4" w:rsidRPr="0065152C" w:rsidRDefault="00C01BB4" w:rsidP="00C01BB4">
      <w:pPr>
        <w:jc w:val="both"/>
        <w:rPr>
          <w:szCs w:val="22"/>
        </w:rPr>
      </w:pPr>
      <w:r w:rsidRPr="0065152C">
        <w:rPr>
          <w:szCs w:val="22"/>
        </w:rPr>
        <w:t xml:space="preserve">6 Unskilled manual </w:t>
      </w:r>
      <w:proofErr w:type="gramStart"/>
      <w:r w:rsidRPr="0065152C">
        <w:rPr>
          <w:szCs w:val="22"/>
        </w:rPr>
        <w:t>worker</w:t>
      </w:r>
      <w:proofErr w:type="gramEnd"/>
      <w:r w:rsidRPr="0065152C">
        <w:rPr>
          <w:szCs w:val="22"/>
        </w:rPr>
        <w:t xml:space="preserve"> in the informal sector</w:t>
      </w:r>
    </w:p>
    <w:p w14:paraId="5F422AC4" w14:textId="77777777" w:rsidR="00C01BB4" w:rsidRPr="0065152C" w:rsidRDefault="00C01BB4" w:rsidP="00C01BB4">
      <w:pPr>
        <w:jc w:val="both"/>
        <w:rPr>
          <w:szCs w:val="22"/>
        </w:rPr>
      </w:pPr>
      <w:r w:rsidRPr="0065152C">
        <w:rPr>
          <w:szCs w:val="22"/>
        </w:rPr>
        <w:t>7 Vendor / Hawker / Trader (small scale) in the informal sector</w:t>
      </w:r>
    </w:p>
    <w:p w14:paraId="086F7ECB" w14:textId="77777777" w:rsidR="00C01BB4" w:rsidRPr="0065152C" w:rsidRDefault="00C01BB4" w:rsidP="00C01BB4">
      <w:pPr>
        <w:jc w:val="both"/>
        <w:rPr>
          <w:szCs w:val="22"/>
        </w:rPr>
      </w:pPr>
      <w:r w:rsidRPr="0065152C">
        <w:rPr>
          <w:szCs w:val="22"/>
        </w:rPr>
        <w:t xml:space="preserve">8 Artisan / skilled manual worker in the informal sector </w:t>
      </w:r>
    </w:p>
    <w:p w14:paraId="385FE034" w14:textId="77777777" w:rsidR="00C01BB4" w:rsidRPr="0065152C" w:rsidRDefault="00C01BB4" w:rsidP="00C01BB4">
      <w:pPr>
        <w:jc w:val="both"/>
        <w:rPr>
          <w:szCs w:val="22"/>
        </w:rPr>
      </w:pPr>
      <w:r w:rsidRPr="0065152C">
        <w:rPr>
          <w:szCs w:val="22"/>
        </w:rPr>
        <w:t xml:space="preserve">9 Works for others: Unskilled worker (industrial blue collar, farm worker </w:t>
      </w:r>
      <w:proofErr w:type="gramStart"/>
      <w:r w:rsidRPr="0065152C">
        <w:rPr>
          <w:szCs w:val="22"/>
        </w:rPr>
        <w:t>or  low</w:t>
      </w:r>
      <w:proofErr w:type="gramEnd"/>
      <w:r w:rsidRPr="0065152C">
        <w:rPr>
          <w:szCs w:val="22"/>
        </w:rPr>
        <w:t xml:space="preserve"> level employee)</w:t>
      </w:r>
    </w:p>
    <w:p w14:paraId="5128F60B" w14:textId="77777777" w:rsidR="00C01BB4" w:rsidRPr="0065152C" w:rsidRDefault="00C01BB4" w:rsidP="00C01BB4">
      <w:pPr>
        <w:jc w:val="both"/>
        <w:rPr>
          <w:szCs w:val="22"/>
        </w:rPr>
      </w:pPr>
      <w:r w:rsidRPr="0065152C">
        <w:rPr>
          <w:szCs w:val="22"/>
        </w:rPr>
        <w:t xml:space="preserve">10 Works for others: Skilled worker (industrial blue collar, farm worker or artisan)  </w:t>
      </w:r>
    </w:p>
    <w:p w14:paraId="2B73E4F4" w14:textId="77777777" w:rsidR="00C01BB4" w:rsidRPr="0065152C" w:rsidRDefault="00C01BB4" w:rsidP="00C01BB4">
      <w:pPr>
        <w:jc w:val="both"/>
        <w:rPr>
          <w:szCs w:val="22"/>
        </w:rPr>
      </w:pPr>
      <w:r w:rsidRPr="0065152C">
        <w:rPr>
          <w:szCs w:val="22"/>
        </w:rPr>
        <w:t>11 Works for others: Salesperson</w:t>
      </w:r>
    </w:p>
    <w:p w14:paraId="18234021" w14:textId="77777777" w:rsidR="00C01BB4" w:rsidRPr="0065152C" w:rsidRDefault="00C01BB4" w:rsidP="00C01BB4">
      <w:pPr>
        <w:jc w:val="both"/>
        <w:rPr>
          <w:szCs w:val="22"/>
        </w:rPr>
      </w:pPr>
      <w:r w:rsidRPr="0065152C">
        <w:rPr>
          <w:szCs w:val="22"/>
        </w:rPr>
        <w:t>12 Works for others: Mid-level employee</w:t>
      </w:r>
    </w:p>
    <w:p w14:paraId="1B600383" w14:textId="77777777" w:rsidR="00C01BB4" w:rsidRPr="0065152C" w:rsidRDefault="00C01BB4" w:rsidP="00C01BB4">
      <w:pPr>
        <w:jc w:val="both"/>
        <w:rPr>
          <w:szCs w:val="22"/>
        </w:rPr>
      </w:pPr>
      <w:r w:rsidRPr="0065152C">
        <w:rPr>
          <w:szCs w:val="22"/>
        </w:rPr>
        <w:t>13 Works for others: Mid-level supervisor and foreman</w:t>
      </w:r>
    </w:p>
    <w:p w14:paraId="4D73840B" w14:textId="77777777" w:rsidR="00C01BB4" w:rsidRPr="0065152C" w:rsidRDefault="00C01BB4" w:rsidP="00C01BB4">
      <w:pPr>
        <w:jc w:val="both"/>
        <w:rPr>
          <w:szCs w:val="22"/>
        </w:rPr>
      </w:pPr>
      <w:r w:rsidRPr="0065152C">
        <w:rPr>
          <w:szCs w:val="22"/>
        </w:rPr>
        <w:t>14 Works for other: Mid-level professional</w:t>
      </w:r>
    </w:p>
    <w:p w14:paraId="639D7076" w14:textId="77777777" w:rsidR="00C01BB4" w:rsidRPr="0065152C" w:rsidRDefault="00C01BB4" w:rsidP="00C01BB4">
      <w:pPr>
        <w:jc w:val="both"/>
        <w:rPr>
          <w:szCs w:val="22"/>
        </w:rPr>
      </w:pPr>
      <w:r w:rsidRPr="0065152C">
        <w:rPr>
          <w:szCs w:val="22"/>
        </w:rPr>
        <w:t>15 Works for others: Upper-level professional</w:t>
      </w:r>
    </w:p>
    <w:p w14:paraId="29F0503C" w14:textId="77777777" w:rsidR="00C01BB4" w:rsidRPr="0065152C" w:rsidRDefault="00C01BB4" w:rsidP="00C01BB4">
      <w:pPr>
        <w:jc w:val="both"/>
        <w:rPr>
          <w:szCs w:val="22"/>
        </w:rPr>
      </w:pPr>
      <w:r w:rsidRPr="0065152C">
        <w:rPr>
          <w:szCs w:val="22"/>
        </w:rPr>
        <w:t>16 Works for others: Upper-level manager</w:t>
      </w:r>
    </w:p>
    <w:p w14:paraId="0342E0D2" w14:textId="77777777" w:rsidR="00C01BB4" w:rsidRPr="0065152C" w:rsidRDefault="00C01BB4" w:rsidP="00C01BB4">
      <w:pPr>
        <w:jc w:val="both"/>
        <w:rPr>
          <w:szCs w:val="22"/>
        </w:rPr>
      </w:pPr>
      <w:r w:rsidRPr="0065152C">
        <w:rPr>
          <w:szCs w:val="22"/>
        </w:rPr>
        <w:t>17 Self-employed:  Subsistence farmer (produces only for home consumption)</w:t>
      </w:r>
    </w:p>
    <w:p w14:paraId="37B795A8" w14:textId="77777777" w:rsidR="00C01BB4" w:rsidRPr="0065152C" w:rsidRDefault="00C01BB4" w:rsidP="00C01BB4">
      <w:pPr>
        <w:jc w:val="both"/>
        <w:rPr>
          <w:szCs w:val="22"/>
        </w:rPr>
      </w:pPr>
      <w:r w:rsidRPr="0065152C">
        <w:rPr>
          <w:szCs w:val="22"/>
        </w:rPr>
        <w:t>18 Self-employed:  Peasant farmer (produces both for own consumption and some surplus produce for sale)</w:t>
      </w:r>
    </w:p>
    <w:p w14:paraId="18F51ECF" w14:textId="77777777" w:rsidR="00C01BB4" w:rsidRPr="0065152C" w:rsidRDefault="00C01BB4" w:rsidP="00C01BB4">
      <w:pPr>
        <w:jc w:val="both"/>
        <w:rPr>
          <w:szCs w:val="22"/>
        </w:rPr>
      </w:pPr>
      <w:r w:rsidRPr="0065152C">
        <w:rPr>
          <w:szCs w:val="22"/>
        </w:rPr>
        <w:t>19 Self-employed:  Unskilled manual worker or artisan who owns small business</w:t>
      </w:r>
    </w:p>
    <w:p w14:paraId="0EABAE57" w14:textId="77777777" w:rsidR="00C01BB4" w:rsidRPr="0065152C" w:rsidRDefault="00C01BB4" w:rsidP="00C01BB4">
      <w:pPr>
        <w:jc w:val="both"/>
        <w:rPr>
          <w:szCs w:val="22"/>
        </w:rPr>
      </w:pPr>
      <w:r w:rsidRPr="0065152C">
        <w:rPr>
          <w:szCs w:val="22"/>
        </w:rPr>
        <w:t>20 Self-employed: Own small farm (produces mainly for sale)</w:t>
      </w:r>
    </w:p>
    <w:p w14:paraId="6B4BE97D" w14:textId="77777777" w:rsidR="00C01BB4" w:rsidRPr="0065152C" w:rsidRDefault="00C01BB4" w:rsidP="00C01BB4">
      <w:pPr>
        <w:jc w:val="both"/>
        <w:rPr>
          <w:szCs w:val="22"/>
        </w:rPr>
      </w:pPr>
      <w:r w:rsidRPr="0065152C">
        <w:rPr>
          <w:szCs w:val="22"/>
        </w:rPr>
        <w:t>21 Self-employed: Own medium / large farm</w:t>
      </w:r>
    </w:p>
    <w:p w14:paraId="5A494EDA" w14:textId="77777777" w:rsidR="00C01BB4" w:rsidRPr="0065152C" w:rsidRDefault="00C01BB4" w:rsidP="00C01BB4">
      <w:pPr>
        <w:jc w:val="both"/>
        <w:rPr>
          <w:szCs w:val="22"/>
        </w:rPr>
      </w:pPr>
      <w:r w:rsidRPr="0065152C">
        <w:rPr>
          <w:szCs w:val="22"/>
        </w:rPr>
        <w:t xml:space="preserve">22 Self-employed: Own small business, company, </w:t>
      </w:r>
      <w:proofErr w:type="gramStart"/>
      <w:r w:rsidRPr="0065152C">
        <w:rPr>
          <w:szCs w:val="22"/>
        </w:rPr>
        <w:t>firm</w:t>
      </w:r>
      <w:proofErr w:type="gramEnd"/>
    </w:p>
    <w:p w14:paraId="4962F782" w14:textId="77777777" w:rsidR="00C01BB4" w:rsidRPr="0065152C" w:rsidRDefault="00C01BB4" w:rsidP="00C01BB4">
      <w:pPr>
        <w:jc w:val="both"/>
        <w:rPr>
          <w:szCs w:val="22"/>
        </w:rPr>
      </w:pPr>
      <w:r w:rsidRPr="0065152C">
        <w:rPr>
          <w:szCs w:val="22"/>
        </w:rPr>
        <w:t xml:space="preserve">23 Self-employed: Own medium, large business, company, </w:t>
      </w:r>
      <w:proofErr w:type="gramStart"/>
      <w:r w:rsidRPr="0065152C">
        <w:rPr>
          <w:szCs w:val="22"/>
        </w:rPr>
        <w:t>firm</w:t>
      </w:r>
      <w:proofErr w:type="gramEnd"/>
    </w:p>
    <w:p w14:paraId="74BE08CB" w14:textId="77777777" w:rsidR="00C01BB4" w:rsidRPr="0065152C" w:rsidRDefault="00C01BB4" w:rsidP="00C01BB4">
      <w:pPr>
        <w:jc w:val="both"/>
        <w:rPr>
          <w:szCs w:val="22"/>
        </w:rPr>
      </w:pPr>
      <w:r w:rsidRPr="0065152C">
        <w:rPr>
          <w:szCs w:val="22"/>
        </w:rPr>
        <w:t>24 Self-employed: Own small professional firm</w:t>
      </w:r>
    </w:p>
    <w:p w14:paraId="39645A65" w14:textId="77777777" w:rsidR="00C01BB4" w:rsidRPr="0065152C" w:rsidRDefault="00C01BB4" w:rsidP="00C01BB4">
      <w:pPr>
        <w:jc w:val="both"/>
        <w:rPr>
          <w:szCs w:val="22"/>
        </w:rPr>
      </w:pPr>
      <w:r w:rsidRPr="0065152C">
        <w:rPr>
          <w:szCs w:val="22"/>
        </w:rPr>
        <w:t>25 Self-employed: Own medium, large professional firm</w:t>
      </w:r>
    </w:p>
    <w:p w14:paraId="59EC97E7" w14:textId="77777777" w:rsidR="00C01BB4" w:rsidRPr="0065152C" w:rsidRDefault="00C01BB4" w:rsidP="00C01BB4">
      <w:pPr>
        <w:pStyle w:val="NoSpacing"/>
        <w:tabs>
          <w:tab w:val="left" w:pos="720"/>
        </w:tabs>
        <w:jc w:val="both"/>
        <w:rPr>
          <w:rFonts w:ascii="Arial" w:hAnsi="Arial" w:cs="Arial"/>
          <w:sz w:val="22"/>
        </w:rPr>
      </w:pPr>
    </w:p>
    <w:p w14:paraId="648C5022" w14:textId="77777777" w:rsidR="00C01BB4" w:rsidRPr="0065152C" w:rsidRDefault="00C01BB4" w:rsidP="00C01BB4">
      <w:pPr>
        <w:tabs>
          <w:tab w:val="left" w:pos="180"/>
          <w:tab w:val="left" w:pos="720"/>
        </w:tabs>
        <w:ind w:right="-360"/>
        <w:jc w:val="both"/>
        <w:rPr>
          <w:b/>
          <w:szCs w:val="22"/>
        </w:rPr>
      </w:pPr>
      <w:r w:rsidRPr="0065152C">
        <w:rPr>
          <w:b/>
          <w:szCs w:val="22"/>
        </w:rPr>
        <w:t xml:space="preserve">137.  </w:t>
      </w:r>
      <w:proofErr w:type="spellStart"/>
      <w:r w:rsidRPr="0065152C">
        <w:rPr>
          <w:b/>
          <w:szCs w:val="22"/>
        </w:rPr>
        <w:t>L.WorkPrivPub</w:t>
      </w:r>
      <w:proofErr w:type="spellEnd"/>
    </w:p>
    <w:p w14:paraId="75EB12AC" w14:textId="77777777" w:rsidR="00C01BB4" w:rsidRPr="0065152C" w:rsidRDefault="00C01BB4" w:rsidP="00C01BB4">
      <w:pPr>
        <w:tabs>
          <w:tab w:val="left" w:pos="180"/>
          <w:tab w:val="left" w:pos="720"/>
        </w:tabs>
        <w:ind w:right="-360"/>
        <w:jc w:val="both"/>
        <w:rPr>
          <w:szCs w:val="22"/>
        </w:rPr>
      </w:pPr>
      <w:r w:rsidRPr="0065152C">
        <w:rPr>
          <w:szCs w:val="22"/>
        </w:rPr>
        <w:tab/>
        <w:t>Do/did you work for a private firm or a government agency?</w:t>
      </w:r>
    </w:p>
    <w:p w14:paraId="56384705" w14:textId="77777777" w:rsidR="00C01BB4" w:rsidRPr="0065152C" w:rsidRDefault="00C01BB4" w:rsidP="00C01BB4">
      <w:pPr>
        <w:jc w:val="both"/>
        <w:rPr>
          <w:szCs w:val="22"/>
        </w:rPr>
      </w:pPr>
      <w:r w:rsidRPr="0065152C">
        <w:rPr>
          <w:szCs w:val="22"/>
        </w:rPr>
        <w:t>1 Private</w:t>
      </w:r>
    </w:p>
    <w:p w14:paraId="48097271" w14:textId="77777777" w:rsidR="00C01BB4" w:rsidRPr="0065152C" w:rsidRDefault="00C01BB4" w:rsidP="00C01BB4">
      <w:pPr>
        <w:jc w:val="both"/>
        <w:rPr>
          <w:szCs w:val="22"/>
        </w:rPr>
      </w:pPr>
      <w:r w:rsidRPr="0065152C">
        <w:rPr>
          <w:szCs w:val="22"/>
        </w:rPr>
        <w:t>2 Public</w:t>
      </w:r>
    </w:p>
    <w:p w14:paraId="2D783AE9" w14:textId="77777777" w:rsidR="00C01BB4" w:rsidRPr="0065152C" w:rsidRDefault="00C01BB4" w:rsidP="00C01BB4">
      <w:pPr>
        <w:jc w:val="both"/>
        <w:rPr>
          <w:szCs w:val="22"/>
        </w:rPr>
      </w:pPr>
      <w:r w:rsidRPr="0065152C">
        <w:rPr>
          <w:szCs w:val="22"/>
        </w:rPr>
        <w:t>995 Not Applicable</w:t>
      </w:r>
    </w:p>
    <w:p w14:paraId="7878B8A9" w14:textId="77777777" w:rsidR="00C01BB4" w:rsidRPr="0065152C" w:rsidRDefault="00C01BB4" w:rsidP="00C01BB4">
      <w:pPr>
        <w:jc w:val="both"/>
        <w:rPr>
          <w:szCs w:val="22"/>
        </w:rPr>
      </w:pPr>
      <w:r w:rsidRPr="0065152C">
        <w:rPr>
          <w:szCs w:val="22"/>
        </w:rPr>
        <w:t>999 Don’t know</w:t>
      </w:r>
    </w:p>
    <w:p w14:paraId="4A511831" w14:textId="77777777" w:rsidR="00C01BB4" w:rsidRPr="0065152C" w:rsidRDefault="00C01BB4" w:rsidP="00C01BB4">
      <w:pPr>
        <w:pStyle w:val="NoSpacing"/>
        <w:tabs>
          <w:tab w:val="left" w:pos="720"/>
        </w:tabs>
        <w:jc w:val="both"/>
        <w:rPr>
          <w:rFonts w:ascii="Arial" w:hAnsi="Arial" w:cs="Arial"/>
          <w:b/>
          <w:sz w:val="22"/>
        </w:rPr>
      </w:pPr>
    </w:p>
    <w:p w14:paraId="2419DFC0" w14:textId="77777777" w:rsidR="00C01BB4" w:rsidRPr="0065152C" w:rsidRDefault="00C01BB4" w:rsidP="00C01BB4">
      <w:pPr>
        <w:pStyle w:val="NoSpacing"/>
        <w:tabs>
          <w:tab w:val="left" w:pos="180"/>
          <w:tab w:val="left" w:pos="720"/>
        </w:tabs>
        <w:ind w:right="-360"/>
        <w:jc w:val="both"/>
        <w:rPr>
          <w:rFonts w:ascii="Arial" w:hAnsi="Arial" w:cs="Arial"/>
          <w:b/>
          <w:sz w:val="22"/>
        </w:rPr>
      </w:pPr>
      <w:r w:rsidRPr="0065152C">
        <w:rPr>
          <w:rFonts w:ascii="Arial" w:hAnsi="Arial" w:cs="Arial"/>
          <w:b/>
          <w:sz w:val="22"/>
        </w:rPr>
        <w:t>138.  L.SubjClass1</w:t>
      </w:r>
    </w:p>
    <w:p w14:paraId="0FA99B53" w14:textId="77777777" w:rsidR="00C01BB4" w:rsidRPr="0065152C" w:rsidRDefault="00C01BB4" w:rsidP="00C01BB4">
      <w:pPr>
        <w:pStyle w:val="NoSpacing"/>
        <w:tabs>
          <w:tab w:val="left" w:pos="180"/>
          <w:tab w:val="left" w:pos="720"/>
        </w:tabs>
        <w:ind w:right="-360"/>
        <w:jc w:val="both"/>
        <w:rPr>
          <w:rFonts w:ascii="Arial" w:hAnsi="Arial" w:cs="Arial"/>
          <w:sz w:val="22"/>
        </w:rPr>
      </w:pPr>
      <w:r w:rsidRPr="0065152C">
        <w:rPr>
          <w:rFonts w:ascii="Arial" w:hAnsi="Arial" w:cs="Arial"/>
          <w:sz w:val="22"/>
        </w:rPr>
        <w:t>Many people say that they belong to a social class.  Do you ever think of yourself as belonging to the Upper, Middle or Working class?</w:t>
      </w:r>
    </w:p>
    <w:p w14:paraId="78B87912" w14:textId="77777777" w:rsidR="00C01BB4" w:rsidRPr="0065152C" w:rsidRDefault="00C01BB4" w:rsidP="00C01BB4">
      <w:pPr>
        <w:pStyle w:val="NoSpacing"/>
        <w:tabs>
          <w:tab w:val="left" w:pos="180"/>
          <w:tab w:val="left" w:pos="720"/>
        </w:tabs>
        <w:ind w:right="-360"/>
        <w:jc w:val="both"/>
        <w:rPr>
          <w:rFonts w:ascii="Arial" w:hAnsi="Arial" w:cs="Arial"/>
          <w:sz w:val="22"/>
        </w:rPr>
      </w:pPr>
      <w:r w:rsidRPr="0065152C">
        <w:rPr>
          <w:rFonts w:ascii="Arial" w:hAnsi="Arial" w:cs="Arial"/>
          <w:sz w:val="22"/>
        </w:rPr>
        <w:tab/>
      </w:r>
      <w:r w:rsidRPr="0065152C">
        <w:rPr>
          <w:rFonts w:ascii="Arial" w:hAnsi="Arial" w:cs="Arial"/>
          <w:sz w:val="22"/>
        </w:rPr>
        <w:tab/>
        <w:t xml:space="preserve">0 No </w:t>
      </w:r>
    </w:p>
    <w:p w14:paraId="58099109" w14:textId="77777777" w:rsidR="00C01BB4" w:rsidRPr="0065152C" w:rsidRDefault="00C01BB4" w:rsidP="00C01BB4">
      <w:pPr>
        <w:pStyle w:val="NoSpacing"/>
        <w:tabs>
          <w:tab w:val="left" w:pos="180"/>
          <w:tab w:val="left" w:pos="720"/>
        </w:tabs>
        <w:ind w:right="-360"/>
        <w:jc w:val="both"/>
        <w:rPr>
          <w:rFonts w:ascii="Arial" w:hAnsi="Arial" w:cs="Arial"/>
          <w:sz w:val="22"/>
        </w:rPr>
      </w:pPr>
      <w:r w:rsidRPr="0065152C">
        <w:rPr>
          <w:rFonts w:ascii="Arial" w:hAnsi="Arial" w:cs="Arial"/>
          <w:sz w:val="22"/>
        </w:rPr>
        <w:tab/>
      </w:r>
      <w:r w:rsidRPr="0065152C">
        <w:rPr>
          <w:rFonts w:ascii="Arial" w:hAnsi="Arial" w:cs="Arial"/>
          <w:sz w:val="22"/>
        </w:rPr>
        <w:tab/>
        <w:t>1 Yes</w:t>
      </w:r>
    </w:p>
    <w:p w14:paraId="020DFCE3" w14:textId="77777777" w:rsidR="00C01BB4" w:rsidRPr="0065152C" w:rsidRDefault="00C01BB4" w:rsidP="00C01BB4">
      <w:pPr>
        <w:pStyle w:val="NoSpacing"/>
        <w:tabs>
          <w:tab w:val="left" w:pos="180"/>
          <w:tab w:val="left" w:pos="720"/>
        </w:tabs>
        <w:ind w:right="-360"/>
        <w:jc w:val="both"/>
        <w:rPr>
          <w:rFonts w:ascii="Arial" w:hAnsi="Arial" w:cs="Arial"/>
          <w:b/>
          <w:sz w:val="22"/>
        </w:rPr>
      </w:pPr>
    </w:p>
    <w:p w14:paraId="6DAB322E" w14:textId="77777777" w:rsidR="00C01BB4" w:rsidRPr="0065152C" w:rsidRDefault="00C01BB4" w:rsidP="00C01BB4">
      <w:pPr>
        <w:pStyle w:val="NoSpacing"/>
        <w:tabs>
          <w:tab w:val="left" w:pos="180"/>
          <w:tab w:val="left" w:pos="720"/>
        </w:tabs>
        <w:ind w:right="-360"/>
        <w:jc w:val="both"/>
        <w:rPr>
          <w:rFonts w:ascii="Arial" w:hAnsi="Arial" w:cs="Arial"/>
          <w:b/>
          <w:sz w:val="22"/>
        </w:rPr>
      </w:pPr>
      <w:r w:rsidRPr="0065152C">
        <w:rPr>
          <w:rFonts w:ascii="Arial" w:hAnsi="Arial" w:cs="Arial"/>
          <w:b/>
          <w:sz w:val="22"/>
        </w:rPr>
        <w:t>139.  L.SubjClass2</w:t>
      </w:r>
    </w:p>
    <w:p w14:paraId="5BB104E0" w14:textId="77777777" w:rsidR="00C01BB4" w:rsidRPr="0065152C" w:rsidRDefault="00C01BB4" w:rsidP="00C01BB4">
      <w:pPr>
        <w:pStyle w:val="NoSpacing"/>
        <w:tabs>
          <w:tab w:val="left" w:pos="180"/>
          <w:tab w:val="left" w:pos="720"/>
        </w:tabs>
        <w:ind w:right="-360"/>
        <w:jc w:val="both"/>
        <w:rPr>
          <w:rFonts w:ascii="Arial" w:hAnsi="Arial" w:cs="Arial"/>
          <w:sz w:val="22"/>
        </w:rPr>
      </w:pPr>
      <w:r w:rsidRPr="0065152C">
        <w:rPr>
          <w:rFonts w:ascii="Arial" w:hAnsi="Arial" w:cs="Arial"/>
          <w:sz w:val="22"/>
        </w:rPr>
        <w:tab/>
        <w:t>[IF L.SubjClass1 IS YES] With which class would you say you belong?</w:t>
      </w:r>
    </w:p>
    <w:p w14:paraId="3114E103" w14:textId="77777777" w:rsidR="00C01BB4" w:rsidRPr="0065152C" w:rsidRDefault="00C01BB4" w:rsidP="00C01BB4">
      <w:pPr>
        <w:pStyle w:val="NoSpacing"/>
        <w:tabs>
          <w:tab w:val="left" w:pos="180"/>
          <w:tab w:val="left" w:pos="720"/>
        </w:tabs>
        <w:ind w:right="-360"/>
        <w:jc w:val="both"/>
        <w:rPr>
          <w:rFonts w:ascii="Arial" w:hAnsi="Arial" w:cs="Arial"/>
          <w:sz w:val="22"/>
        </w:rPr>
      </w:pPr>
      <w:r w:rsidRPr="0065152C">
        <w:rPr>
          <w:rFonts w:ascii="Arial" w:hAnsi="Arial" w:cs="Arial"/>
          <w:sz w:val="22"/>
        </w:rPr>
        <w:tab/>
        <w:t>[IF NO]  If you had to make a choice, with which class would you say you belong?</w:t>
      </w:r>
    </w:p>
    <w:p w14:paraId="09090F8D" w14:textId="77777777" w:rsidR="00C01BB4" w:rsidRPr="0065152C" w:rsidRDefault="00C01BB4" w:rsidP="00C01BB4">
      <w:pPr>
        <w:pStyle w:val="NoSpacing"/>
        <w:tabs>
          <w:tab w:val="left" w:pos="180"/>
          <w:tab w:val="left" w:pos="720"/>
        </w:tabs>
        <w:ind w:right="-360"/>
        <w:jc w:val="both"/>
        <w:rPr>
          <w:rFonts w:ascii="Arial" w:hAnsi="Arial" w:cs="Arial"/>
          <w:sz w:val="22"/>
        </w:rPr>
      </w:pPr>
      <w:r w:rsidRPr="0065152C">
        <w:rPr>
          <w:rFonts w:ascii="Arial" w:hAnsi="Arial" w:cs="Arial"/>
          <w:sz w:val="22"/>
        </w:rPr>
        <w:tab/>
      </w:r>
      <w:r w:rsidRPr="0065152C">
        <w:rPr>
          <w:rFonts w:ascii="Arial" w:hAnsi="Arial" w:cs="Arial"/>
          <w:sz w:val="22"/>
        </w:rPr>
        <w:tab/>
        <w:t>[CARD]</w:t>
      </w:r>
    </w:p>
    <w:p w14:paraId="3BA6576F" w14:textId="77777777" w:rsidR="00C01BB4" w:rsidRPr="0065152C" w:rsidRDefault="00C01BB4" w:rsidP="00C01BB4">
      <w:pPr>
        <w:pStyle w:val="NoSpacing"/>
        <w:tabs>
          <w:tab w:val="left" w:pos="180"/>
          <w:tab w:val="left" w:pos="720"/>
        </w:tabs>
        <w:ind w:right="-360"/>
        <w:jc w:val="both"/>
        <w:rPr>
          <w:rFonts w:ascii="Arial" w:hAnsi="Arial" w:cs="Arial"/>
          <w:sz w:val="22"/>
        </w:rPr>
      </w:pPr>
      <w:r w:rsidRPr="0065152C">
        <w:rPr>
          <w:rFonts w:ascii="Arial" w:hAnsi="Arial" w:cs="Arial"/>
          <w:sz w:val="22"/>
        </w:rPr>
        <w:lastRenderedPageBreak/>
        <w:tab/>
      </w:r>
      <w:r w:rsidRPr="0065152C">
        <w:rPr>
          <w:rFonts w:ascii="Arial" w:hAnsi="Arial" w:cs="Arial"/>
          <w:sz w:val="22"/>
        </w:rPr>
        <w:tab/>
      </w:r>
      <w:proofErr w:type="gramStart"/>
      <w:r w:rsidRPr="0065152C">
        <w:rPr>
          <w:rFonts w:ascii="Arial" w:hAnsi="Arial" w:cs="Arial"/>
          <w:sz w:val="22"/>
        </w:rPr>
        <w:t>5 Upper class</w:t>
      </w:r>
      <w:proofErr w:type="gramEnd"/>
    </w:p>
    <w:p w14:paraId="7775148A" w14:textId="77777777" w:rsidR="00C01BB4" w:rsidRPr="0065152C" w:rsidRDefault="00C01BB4" w:rsidP="00C01BB4">
      <w:pPr>
        <w:pStyle w:val="NoSpacing"/>
        <w:tabs>
          <w:tab w:val="left" w:pos="180"/>
          <w:tab w:val="left" w:pos="720"/>
        </w:tabs>
        <w:ind w:right="-360"/>
        <w:jc w:val="both"/>
        <w:rPr>
          <w:rFonts w:ascii="Arial" w:hAnsi="Arial" w:cs="Arial"/>
          <w:sz w:val="22"/>
        </w:rPr>
      </w:pPr>
      <w:r w:rsidRPr="0065152C">
        <w:rPr>
          <w:rFonts w:ascii="Arial" w:hAnsi="Arial" w:cs="Arial"/>
          <w:sz w:val="22"/>
        </w:rPr>
        <w:tab/>
      </w:r>
      <w:r w:rsidRPr="0065152C">
        <w:rPr>
          <w:rFonts w:ascii="Arial" w:hAnsi="Arial" w:cs="Arial"/>
          <w:sz w:val="22"/>
        </w:rPr>
        <w:tab/>
        <w:t xml:space="preserve">4 Upper-middle </w:t>
      </w:r>
      <w:proofErr w:type="gramStart"/>
      <w:r w:rsidRPr="0065152C">
        <w:rPr>
          <w:rFonts w:ascii="Arial" w:hAnsi="Arial" w:cs="Arial"/>
          <w:sz w:val="22"/>
        </w:rPr>
        <w:t>class</w:t>
      </w:r>
      <w:proofErr w:type="gramEnd"/>
    </w:p>
    <w:p w14:paraId="61A1DC74" w14:textId="77777777" w:rsidR="00C01BB4" w:rsidRPr="0065152C" w:rsidRDefault="00C01BB4" w:rsidP="00C01BB4">
      <w:pPr>
        <w:pStyle w:val="NoSpacing"/>
        <w:tabs>
          <w:tab w:val="left" w:pos="180"/>
          <w:tab w:val="left" w:pos="720"/>
        </w:tabs>
        <w:ind w:right="-360"/>
        <w:jc w:val="both"/>
        <w:rPr>
          <w:rFonts w:ascii="Arial" w:hAnsi="Arial" w:cs="Arial"/>
          <w:sz w:val="22"/>
        </w:rPr>
      </w:pPr>
      <w:r w:rsidRPr="0065152C">
        <w:rPr>
          <w:rFonts w:ascii="Arial" w:hAnsi="Arial" w:cs="Arial"/>
          <w:sz w:val="22"/>
        </w:rPr>
        <w:tab/>
      </w:r>
      <w:r w:rsidRPr="0065152C">
        <w:rPr>
          <w:rFonts w:ascii="Arial" w:hAnsi="Arial" w:cs="Arial"/>
          <w:sz w:val="22"/>
        </w:rPr>
        <w:tab/>
        <w:t>3 Middle class</w:t>
      </w:r>
    </w:p>
    <w:p w14:paraId="199344C1" w14:textId="77777777" w:rsidR="00C01BB4" w:rsidRPr="0065152C" w:rsidRDefault="00C01BB4" w:rsidP="00C01BB4">
      <w:pPr>
        <w:pStyle w:val="NoSpacing"/>
        <w:tabs>
          <w:tab w:val="left" w:pos="180"/>
          <w:tab w:val="left" w:pos="720"/>
        </w:tabs>
        <w:ind w:right="-360"/>
        <w:jc w:val="both"/>
        <w:rPr>
          <w:rFonts w:ascii="Arial" w:hAnsi="Arial" w:cs="Arial"/>
          <w:sz w:val="22"/>
        </w:rPr>
      </w:pPr>
      <w:r w:rsidRPr="0065152C">
        <w:rPr>
          <w:rFonts w:ascii="Arial" w:hAnsi="Arial" w:cs="Arial"/>
          <w:sz w:val="22"/>
        </w:rPr>
        <w:tab/>
      </w:r>
      <w:r w:rsidRPr="0065152C">
        <w:rPr>
          <w:rFonts w:ascii="Arial" w:hAnsi="Arial" w:cs="Arial"/>
          <w:sz w:val="22"/>
        </w:rPr>
        <w:tab/>
        <w:t xml:space="preserve">2 Lower-middle </w:t>
      </w:r>
      <w:proofErr w:type="gramStart"/>
      <w:r w:rsidRPr="0065152C">
        <w:rPr>
          <w:rFonts w:ascii="Arial" w:hAnsi="Arial" w:cs="Arial"/>
          <w:sz w:val="22"/>
        </w:rPr>
        <w:t>class</w:t>
      </w:r>
      <w:proofErr w:type="gramEnd"/>
    </w:p>
    <w:p w14:paraId="41C16832" w14:textId="77777777" w:rsidR="00C01BB4" w:rsidRPr="0065152C" w:rsidRDefault="00C01BB4" w:rsidP="00C01BB4">
      <w:pPr>
        <w:pStyle w:val="NoSpacing"/>
        <w:tabs>
          <w:tab w:val="left" w:pos="180"/>
          <w:tab w:val="left" w:pos="720"/>
        </w:tabs>
        <w:ind w:right="-360"/>
        <w:jc w:val="both"/>
        <w:rPr>
          <w:rFonts w:ascii="Arial" w:hAnsi="Arial" w:cs="Arial"/>
          <w:sz w:val="22"/>
        </w:rPr>
      </w:pPr>
      <w:r w:rsidRPr="0065152C">
        <w:rPr>
          <w:rFonts w:ascii="Arial" w:hAnsi="Arial" w:cs="Arial"/>
          <w:sz w:val="22"/>
        </w:rPr>
        <w:tab/>
      </w:r>
      <w:r w:rsidRPr="0065152C">
        <w:rPr>
          <w:rFonts w:ascii="Arial" w:hAnsi="Arial" w:cs="Arial"/>
          <w:sz w:val="22"/>
        </w:rPr>
        <w:tab/>
        <w:t>1 Lower or Working class</w:t>
      </w:r>
    </w:p>
    <w:p w14:paraId="33C715F7" w14:textId="77777777" w:rsidR="00C01BB4" w:rsidRPr="0065152C" w:rsidRDefault="00C01BB4" w:rsidP="00C01BB4">
      <w:pPr>
        <w:pStyle w:val="NoSpacing"/>
        <w:tabs>
          <w:tab w:val="left" w:pos="180"/>
          <w:tab w:val="left" w:pos="720"/>
        </w:tabs>
        <w:ind w:right="-360"/>
        <w:jc w:val="both"/>
        <w:rPr>
          <w:rFonts w:ascii="Arial" w:hAnsi="Arial" w:cs="Arial"/>
          <w:sz w:val="22"/>
        </w:rPr>
      </w:pPr>
      <w:r w:rsidRPr="0065152C">
        <w:rPr>
          <w:rFonts w:ascii="Arial" w:hAnsi="Arial" w:cs="Arial"/>
          <w:sz w:val="22"/>
        </w:rPr>
        <w:tab/>
      </w:r>
      <w:r w:rsidRPr="0065152C">
        <w:rPr>
          <w:rFonts w:ascii="Arial" w:hAnsi="Arial" w:cs="Arial"/>
          <w:sz w:val="22"/>
        </w:rPr>
        <w:tab/>
        <w:t>999 Don’t know</w:t>
      </w:r>
    </w:p>
    <w:p w14:paraId="77A2695D" w14:textId="77777777" w:rsidR="00C01BB4" w:rsidRPr="0065152C" w:rsidRDefault="00C01BB4" w:rsidP="00C01BB4">
      <w:pPr>
        <w:pStyle w:val="NoSpacing"/>
        <w:tabs>
          <w:tab w:val="left" w:pos="180"/>
          <w:tab w:val="left" w:pos="720"/>
        </w:tabs>
        <w:ind w:right="-360"/>
        <w:jc w:val="both"/>
        <w:rPr>
          <w:rFonts w:ascii="Arial" w:hAnsi="Arial" w:cs="Arial"/>
          <w:b/>
          <w:sz w:val="22"/>
        </w:rPr>
      </w:pPr>
    </w:p>
    <w:p w14:paraId="2CB0FD50" w14:textId="77777777" w:rsidR="00C01BB4" w:rsidRPr="0065152C" w:rsidRDefault="00C01BB4" w:rsidP="00C01BB4">
      <w:pPr>
        <w:pStyle w:val="NoSpacing"/>
        <w:tabs>
          <w:tab w:val="left" w:pos="180"/>
          <w:tab w:val="left" w:pos="720"/>
        </w:tabs>
        <w:ind w:right="-360"/>
        <w:jc w:val="both"/>
        <w:rPr>
          <w:rFonts w:ascii="Arial" w:hAnsi="Arial" w:cs="Arial"/>
          <w:sz w:val="22"/>
        </w:rPr>
      </w:pPr>
      <w:r w:rsidRPr="0065152C">
        <w:rPr>
          <w:rFonts w:ascii="Arial" w:hAnsi="Arial" w:cs="Arial"/>
          <w:b/>
          <w:sz w:val="22"/>
        </w:rPr>
        <w:t xml:space="preserve">140.  </w:t>
      </w:r>
      <w:r w:rsidRPr="0065152C">
        <w:rPr>
          <w:rFonts w:ascii="Arial" w:hAnsi="Arial" w:cs="Arial"/>
          <w:sz w:val="22"/>
        </w:rPr>
        <w:t>During the electoral campaign many people ask for personal favors for the parties or candidates.  Do you know if someone in your neighborhood asked for a favor to a candidate during the last campaign?</w:t>
      </w:r>
    </w:p>
    <w:p w14:paraId="1CF2A887" w14:textId="77777777" w:rsidR="00C01BB4" w:rsidRPr="0065152C" w:rsidRDefault="00C01BB4" w:rsidP="00C01BB4">
      <w:pPr>
        <w:pStyle w:val="NoSpacing"/>
        <w:tabs>
          <w:tab w:val="left" w:pos="180"/>
          <w:tab w:val="left" w:pos="720"/>
        </w:tabs>
        <w:ind w:right="-360"/>
        <w:jc w:val="both"/>
        <w:rPr>
          <w:rFonts w:ascii="Arial" w:hAnsi="Arial" w:cs="Arial"/>
          <w:sz w:val="22"/>
        </w:rPr>
      </w:pPr>
    </w:p>
    <w:p w14:paraId="2437FAF1" w14:textId="77777777" w:rsidR="00C01BB4" w:rsidRPr="0065152C" w:rsidRDefault="00C01BB4" w:rsidP="00C01BB4">
      <w:pPr>
        <w:pStyle w:val="NoSpacing"/>
        <w:tabs>
          <w:tab w:val="left" w:pos="180"/>
          <w:tab w:val="left" w:pos="720"/>
        </w:tabs>
        <w:ind w:right="-360"/>
        <w:jc w:val="both"/>
        <w:rPr>
          <w:rFonts w:ascii="Arial" w:hAnsi="Arial" w:cs="Arial"/>
          <w:sz w:val="22"/>
        </w:rPr>
      </w:pPr>
      <w:r w:rsidRPr="0065152C">
        <w:rPr>
          <w:rFonts w:ascii="Arial" w:hAnsi="Arial" w:cs="Arial"/>
          <w:noProof/>
          <w:sz w:val="22"/>
          <w:lang w:bidi="ar-SA"/>
        </w:rPr>
        <w:drawing>
          <wp:inline distT="0" distB="0" distL="0" distR="0" wp14:anchorId="4A2BA922" wp14:editId="080458C5">
            <wp:extent cx="5612130" cy="1035572"/>
            <wp:effectExtent l="0" t="0" r="1270" b="6350"/>
            <wp:docPr id="1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1035572"/>
                    </a:xfrm>
                    <a:prstGeom prst="rect">
                      <a:avLst/>
                    </a:prstGeom>
                    <a:noFill/>
                    <a:ln>
                      <a:noFill/>
                    </a:ln>
                  </pic:spPr>
                </pic:pic>
              </a:graphicData>
            </a:graphic>
          </wp:inline>
        </w:drawing>
      </w:r>
    </w:p>
    <w:p w14:paraId="12A2B65C" w14:textId="77777777" w:rsidR="00C01BB4" w:rsidRPr="0065152C" w:rsidRDefault="00C01BB4" w:rsidP="00C01BB4">
      <w:pPr>
        <w:pStyle w:val="NoSpacing"/>
        <w:tabs>
          <w:tab w:val="left" w:pos="180"/>
          <w:tab w:val="left" w:pos="720"/>
        </w:tabs>
        <w:ind w:right="-360"/>
        <w:jc w:val="both"/>
        <w:rPr>
          <w:rFonts w:ascii="Arial" w:hAnsi="Arial" w:cs="Arial"/>
          <w:sz w:val="22"/>
        </w:rPr>
      </w:pPr>
    </w:p>
    <w:p w14:paraId="073AB3DA" w14:textId="77777777" w:rsidR="00C01BB4" w:rsidRPr="0065152C" w:rsidRDefault="00C01BB4" w:rsidP="00C01BB4">
      <w:pPr>
        <w:pStyle w:val="NoSpacing"/>
        <w:tabs>
          <w:tab w:val="left" w:pos="180"/>
          <w:tab w:val="left" w:pos="720"/>
        </w:tabs>
        <w:ind w:right="-360"/>
        <w:jc w:val="both"/>
        <w:rPr>
          <w:rFonts w:ascii="Arial" w:hAnsi="Arial" w:cs="Arial"/>
          <w:sz w:val="22"/>
        </w:rPr>
      </w:pPr>
      <w:r w:rsidRPr="0065152C">
        <w:rPr>
          <w:rFonts w:ascii="Arial" w:hAnsi="Arial" w:cs="Arial"/>
          <w:b/>
          <w:sz w:val="22"/>
        </w:rPr>
        <w:t xml:space="preserve">141.  </w:t>
      </w:r>
      <w:r w:rsidRPr="0065152C">
        <w:rPr>
          <w:rFonts w:ascii="Arial" w:hAnsi="Arial" w:cs="Arial"/>
          <w:sz w:val="22"/>
        </w:rPr>
        <w:t>In general,</w:t>
      </w:r>
      <w:r w:rsidRPr="0065152C">
        <w:rPr>
          <w:rFonts w:ascii="Arial" w:hAnsi="Arial" w:cs="Arial"/>
          <w:b/>
          <w:sz w:val="22"/>
        </w:rPr>
        <w:t xml:space="preserve"> </w:t>
      </w:r>
      <w:r w:rsidRPr="0065152C">
        <w:rPr>
          <w:rFonts w:ascii="Arial" w:hAnsi="Arial" w:cs="Arial"/>
          <w:sz w:val="22"/>
        </w:rPr>
        <w:t>in the TV news that you most watch, journalists talk more about good news or bad news</w:t>
      </w:r>
      <w:r>
        <w:rPr>
          <w:rFonts w:ascii="Arial" w:hAnsi="Arial" w:cs="Arial"/>
          <w:sz w:val="22"/>
        </w:rPr>
        <w:t xml:space="preserve"> in the country</w:t>
      </w:r>
      <w:r w:rsidRPr="0065152C">
        <w:rPr>
          <w:rFonts w:ascii="Arial" w:hAnsi="Arial" w:cs="Arial"/>
          <w:sz w:val="22"/>
        </w:rPr>
        <w:t>?</w:t>
      </w:r>
    </w:p>
    <w:p w14:paraId="72127029" w14:textId="77777777" w:rsidR="00C01BB4" w:rsidRPr="0065152C" w:rsidRDefault="00C01BB4" w:rsidP="00C01BB4">
      <w:pPr>
        <w:pStyle w:val="NoSpacing"/>
        <w:tabs>
          <w:tab w:val="left" w:pos="180"/>
          <w:tab w:val="left" w:pos="720"/>
        </w:tabs>
        <w:ind w:right="-360"/>
        <w:jc w:val="both"/>
        <w:rPr>
          <w:rFonts w:ascii="Arial" w:hAnsi="Arial" w:cs="Arial"/>
          <w:sz w:val="22"/>
        </w:rPr>
      </w:pPr>
    </w:p>
    <w:p w14:paraId="4865B70D" w14:textId="77777777" w:rsidR="00C01BB4" w:rsidRPr="0065152C" w:rsidRDefault="00C01BB4" w:rsidP="00C12B12">
      <w:pPr>
        <w:pStyle w:val="NoSpacing"/>
        <w:numPr>
          <w:ilvl w:val="0"/>
          <w:numId w:val="16"/>
        </w:numPr>
        <w:tabs>
          <w:tab w:val="left" w:pos="180"/>
          <w:tab w:val="left" w:pos="720"/>
        </w:tabs>
        <w:ind w:left="0" w:right="-360" w:firstLine="0"/>
        <w:jc w:val="both"/>
        <w:rPr>
          <w:rFonts w:ascii="Arial" w:hAnsi="Arial" w:cs="Arial"/>
          <w:sz w:val="22"/>
        </w:rPr>
      </w:pPr>
      <w:r w:rsidRPr="0065152C">
        <w:rPr>
          <w:rFonts w:ascii="Arial" w:hAnsi="Arial" w:cs="Arial"/>
          <w:sz w:val="22"/>
        </w:rPr>
        <w:t>Good News</w:t>
      </w:r>
    </w:p>
    <w:p w14:paraId="012C45C4" w14:textId="77777777" w:rsidR="00C01BB4" w:rsidRPr="0065152C" w:rsidRDefault="00C01BB4" w:rsidP="00C12B12">
      <w:pPr>
        <w:pStyle w:val="NoSpacing"/>
        <w:numPr>
          <w:ilvl w:val="0"/>
          <w:numId w:val="16"/>
        </w:numPr>
        <w:tabs>
          <w:tab w:val="left" w:pos="180"/>
          <w:tab w:val="left" w:pos="720"/>
        </w:tabs>
        <w:ind w:left="0" w:right="-360" w:firstLine="0"/>
        <w:jc w:val="both"/>
        <w:rPr>
          <w:rFonts w:ascii="Arial" w:hAnsi="Arial" w:cs="Arial"/>
          <w:sz w:val="22"/>
        </w:rPr>
      </w:pPr>
      <w:r w:rsidRPr="0065152C">
        <w:rPr>
          <w:rFonts w:ascii="Arial" w:hAnsi="Arial" w:cs="Arial"/>
          <w:sz w:val="22"/>
        </w:rPr>
        <w:t>Bad News</w:t>
      </w:r>
    </w:p>
    <w:p w14:paraId="1A7D3417" w14:textId="77777777" w:rsidR="00C01BB4" w:rsidRPr="0065152C" w:rsidRDefault="00C01BB4" w:rsidP="00C01BB4">
      <w:pPr>
        <w:pStyle w:val="NoSpacing"/>
        <w:tabs>
          <w:tab w:val="left" w:pos="-426"/>
        </w:tabs>
        <w:ind w:right="-360"/>
        <w:jc w:val="both"/>
        <w:rPr>
          <w:rFonts w:ascii="Arial" w:hAnsi="Arial" w:cs="Arial"/>
          <w:sz w:val="22"/>
        </w:rPr>
      </w:pPr>
    </w:p>
    <w:p w14:paraId="50441F90" w14:textId="77777777" w:rsidR="00C01BB4" w:rsidRPr="0065152C" w:rsidRDefault="00C01BB4" w:rsidP="00C01BB4">
      <w:pPr>
        <w:pStyle w:val="NoSpacing"/>
        <w:tabs>
          <w:tab w:val="left" w:pos="-426"/>
        </w:tabs>
        <w:ind w:right="-360"/>
        <w:jc w:val="both"/>
        <w:rPr>
          <w:rFonts w:ascii="Arial" w:hAnsi="Arial" w:cs="Arial"/>
          <w:sz w:val="22"/>
        </w:rPr>
      </w:pPr>
    </w:p>
    <w:p w14:paraId="607BA80C" w14:textId="77777777" w:rsidR="00C01BB4" w:rsidRPr="0065152C" w:rsidRDefault="00C01BB4" w:rsidP="00C01BB4">
      <w:pPr>
        <w:pStyle w:val="NoSpacing"/>
        <w:tabs>
          <w:tab w:val="left" w:pos="-426"/>
        </w:tabs>
        <w:ind w:right="-360"/>
        <w:jc w:val="both"/>
        <w:rPr>
          <w:rFonts w:ascii="Arial" w:hAnsi="Arial" w:cs="Arial"/>
          <w:sz w:val="22"/>
        </w:rPr>
      </w:pPr>
      <w:r w:rsidRPr="0065152C">
        <w:rPr>
          <w:rFonts w:ascii="Arial" w:hAnsi="Arial" w:cs="Arial"/>
          <w:b/>
          <w:sz w:val="22"/>
        </w:rPr>
        <w:t>142.</w:t>
      </w:r>
      <w:r w:rsidRPr="0065152C">
        <w:rPr>
          <w:rFonts w:ascii="Arial" w:hAnsi="Arial" w:cs="Arial"/>
          <w:sz w:val="22"/>
        </w:rPr>
        <w:t xml:space="preserve"> In the TV news that you most watched during the elections, journalists talk about candidates</w:t>
      </w:r>
      <w:r>
        <w:rPr>
          <w:rFonts w:ascii="Arial" w:hAnsi="Arial" w:cs="Arial"/>
          <w:sz w:val="22"/>
        </w:rPr>
        <w:t xml:space="preserve"> as</w:t>
      </w:r>
      <w:r w:rsidRPr="0065152C">
        <w:rPr>
          <w:rFonts w:ascii="Arial" w:hAnsi="Arial" w:cs="Arial"/>
          <w:sz w:val="22"/>
        </w:rPr>
        <w:t>:</w:t>
      </w:r>
    </w:p>
    <w:p w14:paraId="02EAB685" w14:textId="77777777" w:rsidR="00C01BB4" w:rsidRPr="0065152C" w:rsidRDefault="00C01BB4" w:rsidP="00C01BB4">
      <w:pPr>
        <w:pStyle w:val="NoSpacing"/>
        <w:tabs>
          <w:tab w:val="left" w:pos="-426"/>
        </w:tabs>
        <w:ind w:right="-360"/>
        <w:jc w:val="both"/>
        <w:rPr>
          <w:rFonts w:ascii="Arial" w:hAnsi="Arial" w:cs="Arial"/>
          <w:sz w:val="22"/>
        </w:rPr>
      </w:pPr>
      <w:r w:rsidRPr="0065152C">
        <w:rPr>
          <w:rFonts w:ascii="Arial" w:hAnsi="Arial" w:cs="Arial"/>
          <w:sz w:val="22"/>
        </w:rPr>
        <w:t>1. Enemies</w:t>
      </w:r>
    </w:p>
    <w:p w14:paraId="0168BDD9" w14:textId="77777777" w:rsidR="00C01BB4" w:rsidRPr="0065152C" w:rsidRDefault="00C01BB4" w:rsidP="00C01BB4">
      <w:pPr>
        <w:pStyle w:val="NoSpacing"/>
        <w:tabs>
          <w:tab w:val="left" w:pos="-426"/>
        </w:tabs>
        <w:ind w:right="-360"/>
        <w:jc w:val="both"/>
        <w:rPr>
          <w:rFonts w:ascii="Arial" w:hAnsi="Arial" w:cs="Arial"/>
          <w:sz w:val="22"/>
        </w:rPr>
      </w:pPr>
      <w:r w:rsidRPr="0065152C">
        <w:rPr>
          <w:rFonts w:ascii="Arial" w:hAnsi="Arial" w:cs="Arial"/>
          <w:sz w:val="22"/>
        </w:rPr>
        <w:t>2. Politicians competing with ideas.</w:t>
      </w:r>
    </w:p>
    <w:p w14:paraId="2A47E3C9" w14:textId="77777777" w:rsidR="00C01BB4" w:rsidRPr="0065152C" w:rsidRDefault="00C01BB4" w:rsidP="00C01BB4">
      <w:pPr>
        <w:pStyle w:val="NoSpacing"/>
        <w:tabs>
          <w:tab w:val="left" w:pos="-426"/>
        </w:tabs>
        <w:ind w:right="-360"/>
        <w:jc w:val="both"/>
        <w:rPr>
          <w:rFonts w:ascii="Arial" w:hAnsi="Arial" w:cs="Arial"/>
          <w:sz w:val="22"/>
        </w:rPr>
      </w:pPr>
    </w:p>
    <w:p w14:paraId="22FA581A" w14:textId="77777777" w:rsidR="00C01BB4" w:rsidRPr="0065152C" w:rsidRDefault="00C01BB4" w:rsidP="00C01BB4">
      <w:pPr>
        <w:pStyle w:val="NoSpacing"/>
        <w:tabs>
          <w:tab w:val="left" w:pos="-426"/>
        </w:tabs>
        <w:ind w:right="-360"/>
        <w:jc w:val="both"/>
        <w:rPr>
          <w:rFonts w:ascii="Arial" w:hAnsi="Arial" w:cs="Arial"/>
          <w:sz w:val="22"/>
        </w:rPr>
      </w:pPr>
      <w:r w:rsidRPr="0065152C">
        <w:rPr>
          <w:rFonts w:ascii="Arial" w:hAnsi="Arial" w:cs="Arial"/>
          <w:b/>
          <w:sz w:val="22"/>
        </w:rPr>
        <w:t xml:space="preserve">143.  </w:t>
      </w:r>
      <w:r w:rsidRPr="0065152C">
        <w:rPr>
          <w:rFonts w:ascii="Arial" w:hAnsi="Arial" w:cs="Arial"/>
          <w:sz w:val="22"/>
        </w:rPr>
        <w:t>Define in one word Juan Manuel Santos</w:t>
      </w:r>
    </w:p>
    <w:p w14:paraId="7912AC14" w14:textId="77777777" w:rsidR="00C01BB4" w:rsidRPr="0065152C" w:rsidRDefault="00C01BB4" w:rsidP="00C01BB4">
      <w:pPr>
        <w:pStyle w:val="NoSpacing"/>
        <w:tabs>
          <w:tab w:val="left" w:pos="-426"/>
        </w:tabs>
        <w:ind w:right="-360"/>
        <w:jc w:val="both"/>
        <w:rPr>
          <w:rFonts w:ascii="Arial" w:hAnsi="Arial" w:cs="Arial"/>
          <w:b/>
          <w:sz w:val="22"/>
        </w:rPr>
      </w:pPr>
    </w:p>
    <w:p w14:paraId="5C608086" w14:textId="77777777" w:rsidR="00C01BB4" w:rsidRPr="0065152C" w:rsidRDefault="00C01BB4" w:rsidP="00C01BB4">
      <w:pPr>
        <w:pStyle w:val="NoSpacing"/>
        <w:tabs>
          <w:tab w:val="left" w:pos="-426"/>
        </w:tabs>
        <w:ind w:right="-360"/>
        <w:jc w:val="both"/>
        <w:rPr>
          <w:rFonts w:ascii="Arial" w:hAnsi="Arial" w:cs="Arial"/>
          <w:b/>
          <w:sz w:val="22"/>
        </w:rPr>
      </w:pPr>
      <w:r w:rsidRPr="0065152C">
        <w:rPr>
          <w:rFonts w:ascii="Arial" w:hAnsi="Arial" w:cs="Arial"/>
          <w:b/>
          <w:sz w:val="22"/>
        </w:rPr>
        <w:t xml:space="preserve">144. </w:t>
      </w:r>
      <w:r w:rsidRPr="0065152C">
        <w:rPr>
          <w:rFonts w:ascii="Arial" w:hAnsi="Arial" w:cs="Arial"/>
          <w:sz w:val="22"/>
        </w:rPr>
        <w:t xml:space="preserve">Define in one word Oscar </w:t>
      </w:r>
      <w:proofErr w:type="spellStart"/>
      <w:r w:rsidRPr="0065152C">
        <w:rPr>
          <w:rFonts w:ascii="Arial" w:hAnsi="Arial" w:cs="Arial"/>
          <w:sz w:val="22"/>
        </w:rPr>
        <w:t>Iván</w:t>
      </w:r>
      <w:proofErr w:type="spellEnd"/>
      <w:r w:rsidRPr="0065152C">
        <w:rPr>
          <w:rFonts w:ascii="Arial" w:hAnsi="Arial" w:cs="Arial"/>
          <w:sz w:val="22"/>
        </w:rPr>
        <w:t xml:space="preserve"> </w:t>
      </w:r>
      <w:proofErr w:type="spellStart"/>
      <w:r w:rsidRPr="0065152C">
        <w:rPr>
          <w:rFonts w:ascii="Arial" w:hAnsi="Arial" w:cs="Arial"/>
          <w:sz w:val="22"/>
        </w:rPr>
        <w:t>Zuluaga</w:t>
      </w:r>
      <w:proofErr w:type="spellEnd"/>
      <w:r w:rsidRPr="0065152C">
        <w:rPr>
          <w:rFonts w:ascii="Arial" w:hAnsi="Arial" w:cs="Arial"/>
          <w:sz w:val="22"/>
        </w:rPr>
        <w:t xml:space="preserve"> </w:t>
      </w:r>
    </w:p>
    <w:p w14:paraId="7D2F83A5" w14:textId="77777777" w:rsidR="00C01BB4" w:rsidRPr="0065152C" w:rsidRDefault="00C01BB4" w:rsidP="00C01BB4">
      <w:pPr>
        <w:pStyle w:val="NoSpacing"/>
        <w:tabs>
          <w:tab w:val="left" w:pos="-426"/>
        </w:tabs>
        <w:ind w:right="-360"/>
        <w:jc w:val="both"/>
        <w:rPr>
          <w:rFonts w:ascii="Arial" w:hAnsi="Arial" w:cs="Arial"/>
          <w:sz w:val="22"/>
        </w:rPr>
      </w:pPr>
    </w:p>
    <w:p w14:paraId="22DA5185" w14:textId="77777777" w:rsidR="00C01BB4" w:rsidRPr="0065152C" w:rsidRDefault="00C01BB4" w:rsidP="00C01BB4">
      <w:pPr>
        <w:pStyle w:val="NoSpacing"/>
        <w:tabs>
          <w:tab w:val="left" w:pos="-426"/>
        </w:tabs>
        <w:ind w:right="-360"/>
        <w:jc w:val="both"/>
        <w:rPr>
          <w:rFonts w:ascii="Arial" w:hAnsi="Arial" w:cs="Arial"/>
          <w:sz w:val="22"/>
        </w:rPr>
      </w:pPr>
      <w:r w:rsidRPr="0065152C">
        <w:rPr>
          <w:rFonts w:ascii="Arial" w:hAnsi="Arial" w:cs="Arial"/>
          <w:b/>
          <w:sz w:val="22"/>
        </w:rPr>
        <w:t xml:space="preserve">145.  </w:t>
      </w:r>
      <w:proofErr w:type="gramStart"/>
      <w:r w:rsidRPr="006B0BCA">
        <w:rPr>
          <w:rFonts w:ascii="Arial" w:hAnsi="Arial" w:cs="Arial"/>
          <w:sz w:val="22"/>
        </w:rPr>
        <w:t>For</w:t>
      </w:r>
      <w:proofErr w:type="gramEnd"/>
      <w:r w:rsidRPr="006B0BCA">
        <w:rPr>
          <w:rFonts w:ascii="Arial" w:hAnsi="Arial" w:cs="Arial"/>
          <w:sz w:val="22"/>
        </w:rPr>
        <w:t xml:space="preserve"> the interviewer (</w:t>
      </w:r>
      <w:r>
        <w:rPr>
          <w:rFonts w:ascii="Arial" w:hAnsi="Arial" w:cs="Arial"/>
          <w:sz w:val="22"/>
        </w:rPr>
        <w:t>S</w:t>
      </w:r>
      <w:r w:rsidRPr="006B0BCA">
        <w:rPr>
          <w:rFonts w:ascii="Arial" w:hAnsi="Arial" w:cs="Arial"/>
          <w:sz w:val="22"/>
        </w:rPr>
        <w:t>kin</w:t>
      </w:r>
      <w:r>
        <w:rPr>
          <w:rFonts w:ascii="Arial" w:hAnsi="Arial" w:cs="Arial"/>
          <w:sz w:val="22"/>
        </w:rPr>
        <w:t xml:space="preserve"> Color Palette 1 -11 from lighter to darker</w:t>
      </w:r>
      <w:r w:rsidRPr="006B0BCA">
        <w:rPr>
          <w:rFonts w:ascii="Arial" w:hAnsi="Arial" w:cs="Arial"/>
          <w:sz w:val="22"/>
        </w:rPr>
        <w:t>)</w:t>
      </w:r>
    </w:p>
    <w:p w14:paraId="2C762978" w14:textId="77777777" w:rsidR="00C01BB4" w:rsidRPr="0065152C" w:rsidRDefault="00C01BB4" w:rsidP="00C01BB4">
      <w:pPr>
        <w:jc w:val="both"/>
      </w:pPr>
    </w:p>
    <w:p w14:paraId="5AD0B8D9" w14:textId="434B6979" w:rsidR="00C12B12" w:rsidRDefault="00C12B12">
      <w:pPr>
        <w:rPr>
          <w:b/>
          <w:sz w:val="24"/>
          <w:szCs w:val="24"/>
        </w:rPr>
      </w:pPr>
    </w:p>
    <w:sectPr w:rsidR="00C12B1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2A0363" w14:textId="77777777" w:rsidR="00DD2504" w:rsidRDefault="00DD2504" w:rsidP="00C01BB4">
      <w:pPr>
        <w:spacing w:line="240" w:lineRule="auto"/>
      </w:pPr>
      <w:r>
        <w:separator/>
      </w:r>
    </w:p>
  </w:endnote>
  <w:endnote w:type="continuationSeparator" w:id="0">
    <w:p w14:paraId="0F93C1A2" w14:textId="77777777" w:rsidR="00DD2504" w:rsidRDefault="00DD2504" w:rsidP="00C01B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7A1BB9" w14:textId="77777777" w:rsidR="00DD2504" w:rsidRDefault="00DD2504" w:rsidP="00C01BB4">
      <w:pPr>
        <w:spacing w:line="240" w:lineRule="auto"/>
      </w:pPr>
      <w:r>
        <w:separator/>
      </w:r>
    </w:p>
  </w:footnote>
  <w:footnote w:type="continuationSeparator" w:id="0">
    <w:p w14:paraId="2F66A3CD" w14:textId="77777777" w:rsidR="00DD2504" w:rsidRDefault="00DD2504" w:rsidP="00C01BB4">
      <w:pPr>
        <w:spacing w:line="240" w:lineRule="auto"/>
      </w:pPr>
      <w:r>
        <w:continuationSeparator/>
      </w:r>
    </w:p>
  </w:footnote>
  <w:footnote w:id="1">
    <w:p w14:paraId="29CE21C2" w14:textId="77777777" w:rsidR="00C01BB4" w:rsidRPr="00FB10A1" w:rsidRDefault="00C01BB4" w:rsidP="00C01BB4">
      <w:pPr>
        <w:pStyle w:val="FootnoteText"/>
        <w:ind w:left="-360" w:right="-360"/>
        <w:jc w:val="both"/>
      </w:pPr>
      <w:r>
        <w:rPr>
          <w:rStyle w:val="FootnoteReference"/>
        </w:rPr>
        <w:footnoteRef/>
      </w:r>
      <w:r>
        <w:t xml:space="preserve"> </w:t>
      </w:r>
      <w:r>
        <w:rPr>
          <w:b/>
        </w:rPr>
        <w:t>IMPORTANT:</w:t>
      </w:r>
      <w:r>
        <w:t xml:space="preserve">  The questionnaires used in each country study should include the names or initials of all significant political parties in a list of response options numbered 1-n.  However, before the data set is submitted for inclusion in the CNEP merged data set, parties should be renamed using the generic descriptors Gov1 [for the largest governing party at the time of the election under study], Gov2 [for the second-largest party in a governing coalition], … Opp1 [for the largest opposition party], Opp2… etc.  The corresponding list of names and generic equivalents should then be added to the Appendix.</w:t>
      </w:r>
    </w:p>
  </w:footnote>
  <w:footnote w:id="2">
    <w:p w14:paraId="63F1DF0C" w14:textId="77777777" w:rsidR="00C01BB4" w:rsidRDefault="00C01BB4" w:rsidP="00C01BB4">
      <w:pPr>
        <w:pStyle w:val="NoSpacing"/>
        <w:tabs>
          <w:tab w:val="left" w:pos="90"/>
          <w:tab w:val="left" w:pos="720"/>
        </w:tabs>
        <w:ind w:left="90"/>
      </w:pPr>
      <w:r>
        <w:rPr>
          <w:rStyle w:val="FootnoteReference"/>
        </w:rPr>
        <w:footnoteRef/>
      </w:r>
      <w:r>
        <w:t xml:space="preserve">  [“Other” organizations should be coded as follows after the interview]:</w:t>
      </w:r>
    </w:p>
    <w:p w14:paraId="5106CBD1" w14:textId="77777777" w:rsidR="00C01BB4" w:rsidRPr="00A75D77" w:rsidRDefault="00C01BB4" w:rsidP="00C01BB4">
      <w:pPr>
        <w:pStyle w:val="NoSpacing"/>
        <w:tabs>
          <w:tab w:val="left" w:pos="90"/>
          <w:tab w:val="left" w:pos="720"/>
        </w:tabs>
        <w:ind w:left="90"/>
        <w:rPr>
          <w:sz w:val="20"/>
          <w:szCs w:val="20"/>
        </w:rPr>
      </w:pPr>
      <w:r>
        <w:rPr>
          <w:b/>
          <w:sz w:val="20"/>
          <w:szCs w:val="20"/>
        </w:rPr>
        <w:tab/>
        <w:t xml:space="preserve"> </w:t>
      </w:r>
      <w:proofErr w:type="spellStart"/>
      <w:r w:rsidRPr="00A75D77">
        <w:rPr>
          <w:b/>
          <w:sz w:val="20"/>
          <w:szCs w:val="20"/>
        </w:rPr>
        <w:t>F.AsoMove</w:t>
      </w:r>
      <w:proofErr w:type="spellEnd"/>
      <w:r w:rsidRPr="00A75D77">
        <w:rPr>
          <w:sz w:val="20"/>
          <w:szCs w:val="20"/>
        </w:rPr>
        <w:t>-- Environmental, feminist or peace groups</w:t>
      </w:r>
    </w:p>
    <w:p w14:paraId="0CC5DF74" w14:textId="77777777" w:rsidR="00C01BB4" w:rsidRPr="00A75D77" w:rsidRDefault="00C01BB4" w:rsidP="00C01BB4">
      <w:pPr>
        <w:pStyle w:val="NoSpacing"/>
        <w:tabs>
          <w:tab w:val="left" w:pos="90"/>
          <w:tab w:val="left" w:pos="720"/>
        </w:tabs>
        <w:ind w:left="90"/>
        <w:rPr>
          <w:sz w:val="20"/>
          <w:szCs w:val="20"/>
        </w:rPr>
      </w:pPr>
      <w:r w:rsidRPr="00A75D77">
        <w:rPr>
          <w:b/>
          <w:sz w:val="20"/>
          <w:szCs w:val="20"/>
        </w:rPr>
        <w:t xml:space="preserve">  </w:t>
      </w:r>
      <w:r>
        <w:rPr>
          <w:b/>
          <w:sz w:val="20"/>
          <w:szCs w:val="20"/>
        </w:rPr>
        <w:tab/>
      </w:r>
      <w:r w:rsidRPr="00A75D77">
        <w:rPr>
          <w:b/>
          <w:sz w:val="20"/>
          <w:szCs w:val="20"/>
        </w:rPr>
        <w:t xml:space="preserve"> </w:t>
      </w:r>
      <w:proofErr w:type="spellStart"/>
      <w:r w:rsidRPr="00A75D77">
        <w:rPr>
          <w:b/>
          <w:sz w:val="20"/>
          <w:szCs w:val="20"/>
        </w:rPr>
        <w:t>F.AsoComm</w:t>
      </w:r>
      <w:proofErr w:type="spellEnd"/>
      <w:r w:rsidRPr="00A75D77">
        <w:rPr>
          <w:sz w:val="20"/>
          <w:szCs w:val="20"/>
        </w:rPr>
        <w:t>-- Community groups, neighborhood associations, parents groups</w:t>
      </w:r>
    </w:p>
    <w:p w14:paraId="1E1A2668" w14:textId="77777777" w:rsidR="00C01BB4" w:rsidRPr="00A75D77" w:rsidRDefault="00C01BB4" w:rsidP="00C01BB4">
      <w:pPr>
        <w:pStyle w:val="NoSpacing"/>
        <w:tabs>
          <w:tab w:val="left" w:pos="90"/>
          <w:tab w:val="left" w:pos="720"/>
        </w:tabs>
        <w:ind w:left="90"/>
        <w:rPr>
          <w:b/>
          <w:sz w:val="20"/>
          <w:szCs w:val="20"/>
        </w:rPr>
      </w:pPr>
      <w:r w:rsidRPr="00A75D77">
        <w:rPr>
          <w:b/>
          <w:sz w:val="20"/>
          <w:szCs w:val="20"/>
        </w:rPr>
        <w:t xml:space="preserve">   </w:t>
      </w:r>
      <w:r>
        <w:rPr>
          <w:b/>
          <w:sz w:val="20"/>
          <w:szCs w:val="20"/>
        </w:rPr>
        <w:tab/>
        <w:t xml:space="preserve"> </w:t>
      </w:r>
      <w:proofErr w:type="spellStart"/>
      <w:r w:rsidRPr="00A75D77">
        <w:rPr>
          <w:b/>
          <w:sz w:val="20"/>
          <w:szCs w:val="20"/>
        </w:rPr>
        <w:t>F.AsoSocial</w:t>
      </w:r>
      <w:proofErr w:type="spellEnd"/>
      <w:r w:rsidRPr="00A75D77">
        <w:rPr>
          <w:b/>
          <w:sz w:val="20"/>
          <w:szCs w:val="20"/>
        </w:rPr>
        <w:t xml:space="preserve">-- </w:t>
      </w:r>
      <w:r w:rsidRPr="00A75D77">
        <w:rPr>
          <w:sz w:val="20"/>
          <w:szCs w:val="20"/>
        </w:rPr>
        <w:t>Sports clubs; Youth, women’s or senior citizens’ socia</w:t>
      </w:r>
      <w:r>
        <w:rPr>
          <w:sz w:val="20"/>
          <w:szCs w:val="20"/>
        </w:rPr>
        <w:t xml:space="preserve">l groups; Educational, artistic </w:t>
      </w:r>
      <w:r>
        <w:rPr>
          <w:sz w:val="20"/>
          <w:szCs w:val="20"/>
        </w:rPr>
        <w:tab/>
        <w:t xml:space="preserve">or </w:t>
      </w:r>
      <w:r w:rsidRPr="00A75D77">
        <w:rPr>
          <w:sz w:val="20"/>
          <w:szCs w:val="20"/>
        </w:rPr>
        <w:t>cultural groups</w:t>
      </w:r>
    </w:p>
    <w:p w14:paraId="6C401F46" w14:textId="77777777" w:rsidR="00C01BB4" w:rsidRDefault="00C01BB4" w:rsidP="00C01BB4">
      <w:pPr>
        <w:pStyle w:val="FootnoteText"/>
        <w:rPr>
          <w:lang w:val="en-US"/>
        </w:rPr>
      </w:pPr>
      <w:r w:rsidRPr="00A75D77">
        <w:rPr>
          <w:b/>
        </w:rPr>
        <w:t xml:space="preserve">  </w:t>
      </w:r>
      <w:r>
        <w:rPr>
          <w:b/>
        </w:rPr>
        <w:tab/>
      </w:r>
      <w:r w:rsidRPr="00A75D77">
        <w:rPr>
          <w:b/>
        </w:rPr>
        <w:t xml:space="preserve"> </w:t>
      </w:r>
      <w:proofErr w:type="spellStart"/>
      <w:r w:rsidRPr="00A75D77">
        <w:rPr>
          <w:b/>
        </w:rPr>
        <w:t>F.AsoFrat</w:t>
      </w:r>
      <w:proofErr w:type="spellEnd"/>
      <w:r w:rsidRPr="00A75D77">
        <w:rPr>
          <w:b/>
        </w:rPr>
        <w:t xml:space="preserve"> </w:t>
      </w:r>
      <w:r w:rsidRPr="00A75D77">
        <w:t xml:space="preserve">-- Fraternal organizations, veterans’ associations, ethnic associations, charitable </w:t>
      </w:r>
      <w:r>
        <w:tab/>
      </w:r>
      <w:r w:rsidRPr="00A75D77">
        <w:t>associations</w:t>
      </w:r>
    </w:p>
    <w:p w14:paraId="72FCA2CF" w14:textId="77777777" w:rsidR="00C01BB4" w:rsidRPr="003B46EA" w:rsidRDefault="00C01BB4" w:rsidP="00C01BB4">
      <w:pPr>
        <w:pStyle w:val="FootnoteText"/>
        <w:rPr>
          <w:lang w:val="en-US"/>
        </w:rPr>
      </w:pPr>
      <w:r>
        <w:rPr>
          <w:lang w:val="en-US"/>
        </w:rPr>
        <w:tab/>
        <w:t xml:space="preserve"> </w:t>
      </w:r>
      <w:proofErr w:type="spellStart"/>
      <w:r w:rsidRPr="007D7BB8">
        <w:rPr>
          <w:b/>
          <w:lang w:val="en-US"/>
        </w:rPr>
        <w:t>F.AsoCharity</w:t>
      </w:r>
      <w:proofErr w:type="spellEnd"/>
      <w:r w:rsidRPr="007D7BB8">
        <w:rPr>
          <w:lang w:val="en-US"/>
        </w:rPr>
        <w:t xml:space="preserve"> -- Charitable organization, religious or otherwise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0694F"/>
    <w:multiLevelType w:val="multilevel"/>
    <w:tmpl w:val="AF246A22"/>
    <w:lvl w:ilvl="0">
      <w:start w:val="1"/>
      <w:numFmt w:val="lowerLetter"/>
      <w:lvlText w:val="%1."/>
      <w:lvlJc w:val="left"/>
      <w:pPr>
        <w:ind w:left="272" w:firstLine="360"/>
      </w:pPr>
    </w:lvl>
    <w:lvl w:ilvl="1">
      <w:start w:val="1"/>
      <w:numFmt w:val="lowerLetter"/>
      <w:lvlText w:val="%2."/>
      <w:lvlJc w:val="left"/>
      <w:pPr>
        <w:ind w:left="992" w:firstLine="1080"/>
      </w:pPr>
    </w:lvl>
    <w:lvl w:ilvl="2">
      <w:start w:val="1"/>
      <w:numFmt w:val="lowerRoman"/>
      <w:lvlText w:val="%3."/>
      <w:lvlJc w:val="right"/>
      <w:pPr>
        <w:ind w:left="1712" w:firstLine="1980"/>
      </w:pPr>
    </w:lvl>
    <w:lvl w:ilvl="3">
      <w:start w:val="1"/>
      <w:numFmt w:val="decimal"/>
      <w:lvlText w:val="%4."/>
      <w:lvlJc w:val="left"/>
      <w:pPr>
        <w:ind w:left="2432" w:firstLine="2520"/>
      </w:pPr>
    </w:lvl>
    <w:lvl w:ilvl="4">
      <w:start w:val="1"/>
      <w:numFmt w:val="lowerLetter"/>
      <w:lvlText w:val="%5."/>
      <w:lvlJc w:val="left"/>
      <w:pPr>
        <w:ind w:left="3152" w:firstLine="3240"/>
      </w:pPr>
    </w:lvl>
    <w:lvl w:ilvl="5">
      <w:start w:val="1"/>
      <w:numFmt w:val="lowerRoman"/>
      <w:lvlText w:val="%6."/>
      <w:lvlJc w:val="right"/>
      <w:pPr>
        <w:ind w:left="3872" w:firstLine="4140"/>
      </w:pPr>
    </w:lvl>
    <w:lvl w:ilvl="6">
      <w:start w:val="1"/>
      <w:numFmt w:val="decimal"/>
      <w:lvlText w:val="%7."/>
      <w:lvlJc w:val="left"/>
      <w:pPr>
        <w:ind w:left="4592" w:firstLine="4680"/>
      </w:pPr>
    </w:lvl>
    <w:lvl w:ilvl="7">
      <w:start w:val="1"/>
      <w:numFmt w:val="lowerLetter"/>
      <w:lvlText w:val="%8."/>
      <w:lvlJc w:val="left"/>
      <w:pPr>
        <w:ind w:left="5312" w:firstLine="5400"/>
      </w:pPr>
    </w:lvl>
    <w:lvl w:ilvl="8">
      <w:start w:val="1"/>
      <w:numFmt w:val="lowerRoman"/>
      <w:lvlText w:val="%9."/>
      <w:lvlJc w:val="right"/>
      <w:pPr>
        <w:ind w:left="6032" w:firstLine="6300"/>
      </w:pPr>
    </w:lvl>
  </w:abstractNum>
  <w:abstractNum w:abstractNumId="1">
    <w:nsid w:val="049E500F"/>
    <w:multiLevelType w:val="hybridMultilevel"/>
    <w:tmpl w:val="F51E45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E95992"/>
    <w:multiLevelType w:val="hybridMultilevel"/>
    <w:tmpl w:val="1A00C81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6C129F"/>
    <w:multiLevelType w:val="multilevel"/>
    <w:tmpl w:val="C6B4643A"/>
    <w:lvl w:ilvl="0">
      <w:start w:val="1"/>
      <w:numFmt w:val="lowerLetter"/>
      <w:lvlText w:val="%1."/>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
    <w:nsid w:val="1772355A"/>
    <w:multiLevelType w:val="hybridMultilevel"/>
    <w:tmpl w:val="F4CA7F7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9992859"/>
    <w:multiLevelType w:val="hybridMultilevel"/>
    <w:tmpl w:val="6DC80B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073BD4"/>
    <w:multiLevelType w:val="hybridMultilevel"/>
    <w:tmpl w:val="084E0D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282973"/>
    <w:multiLevelType w:val="hybridMultilevel"/>
    <w:tmpl w:val="391C6A4E"/>
    <w:lvl w:ilvl="0" w:tplc="C840F544">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2D27A67"/>
    <w:multiLevelType w:val="hybridMultilevel"/>
    <w:tmpl w:val="18C8150C"/>
    <w:lvl w:ilvl="0" w:tplc="0C0A0019">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nsid w:val="2C295F42"/>
    <w:multiLevelType w:val="hybridMultilevel"/>
    <w:tmpl w:val="23442D56"/>
    <w:lvl w:ilvl="0" w:tplc="C840F544">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0061356"/>
    <w:multiLevelType w:val="hybridMultilevel"/>
    <w:tmpl w:val="ACA01C6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1C810F9"/>
    <w:multiLevelType w:val="multilevel"/>
    <w:tmpl w:val="C6B4643A"/>
    <w:lvl w:ilvl="0">
      <w:start w:val="1"/>
      <w:numFmt w:val="lowerLetter"/>
      <w:lvlText w:val="%1."/>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2">
    <w:nsid w:val="35581C49"/>
    <w:multiLevelType w:val="hybridMultilevel"/>
    <w:tmpl w:val="62BC4E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085B11"/>
    <w:multiLevelType w:val="hybridMultilevel"/>
    <w:tmpl w:val="9B021D0C"/>
    <w:lvl w:ilvl="0" w:tplc="C840F544">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38100F47"/>
    <w:multiLevelType w:val="hybridMultilevel"/>
    <w:tmpl w:val="CCBE33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1E4F6A"/>
    <w:multiLevelType w:val="hybridMultilevel"/>
    <w:tmpl w:val="1C8A62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F00CBE"/>
    <w:multiLevelType w:val="hybridMultilevel"/>
    <w:tmpl w:val="F59865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003323"/>
    <w:multiLevelType w:val="hybridMultilevel"/>
    <w:tmpl w:val="EDBCFF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937DBA"/>
    <w:multiLevelType w:val="hybridMultilevel"/>
    <w:tmpl w:val="5C1CF82E"/>
    <w:lvl w:ilvl="0" w:tplc="C840F544">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506879C0"/>
    <w:multiLevelType w:val="hybridMultilevel"/>
    <w:tmpl w:val="34EA3EEA"/>
    <w:lvl w:ilvl="0" w:tplc="073E1176">
      <w:start w:val="1"/>
      <w:numFmt w:val="decimal"/>
      <w:lvlText w:val="%1."/>
      <w:lvlJc w:val="left"/>
      <w:pPr>
        <w:ind w:left="330" w:hanging="360"/>
      </w:pPr>
      <w:rPr>
        <w:rFonts w:hint="default"/>
      </w:rPr>
    </w:lvl>
    <w:lvl w:ilvl="1" w:tplc="04090019" w:tentative="1">
      <w:start w:val="1"/>
      <w:numFmt w:val="lowerLetter"/>
      <w:lvlText w:val="%2."/>
      <w:lvlJc w:val="left"/>
      <w:pPr>
        <w:ind w:left="1050" w:hanging="360"/>
      </w:pPr>
    </w:lvl>
    <w:lvl w:ilvl="2" w:tplc="0409001B" w:tentative="1">
      <w:start w:val="1"/>
      <w:numFmt w:val="lowerRoman"/>
      <w:lvlText w:val="%3."/>
      <w:lvlJc w:val="right"/>
      <w:pPr>
        <w:ind w:left="1770" w:hanging="180"/>
      </w:pPr>
    </w:lvl>
    <w:lvl w:ilvl="3" w:tplc="0409000F" w:tentative="1">
      <w:start w:val="1"/>
      <w:numFmt w:val="decimal"/>
      <w:lvlText w:val="%4."/>
      <w:lvlJc w:val="left"/>
      <w:pPr>
        <w:ind w:left="2490" w:hanging="360"/>
      </w:pPr>
    </w:lvl>
    <w:lvl w:ilvl="4" w:tplc="04090019" w:tentative="1">
      <w:start w:val="1"/>
      <w:numFmt w:val="lowerLetter"/>
      <w:lvlText w:val="%5."/>
      <w:lvlJc w:val="left"/>
      <w:pPr>
        <w:ind w:left="3210" w:hanging="360"/>
      </w:pPr>
    </w:lvl>
    <w:lvl w:ilvl="5" w:tplc="0409001B" w:tentative="1">
      <w:start w:val="1"/>
      <w:numFmt w:val="lowerRoman"/>
      <w:lvlText w:val="%6."/>
      <w:lvlJc w:val="right"/>
      <w:pPr>
        <w:ind w:left="3930" w:hanging="180"/>
      </w:pPr>
    </w:lvl>
    <w:lvl w:ilvl="6" w:tplc="0409000F" w:tentative="1">
      <w:start w:val="1"/>
      <w:numFmt w:val="decimal"/>
      <w:lvlText w:val="%7."/>
      <w:lvlJc w:val="left"/>
      <w:pPr>
        <w:ind w:left="4650" w:hanging="360"/>
      </w:pPr>
    </w:lvl>
    <w:lvl w:ilvl="7" w:tplc="04090019" w:tentative="1">
      <w:start w:val="1"/>
      <w:numFmt w:val="lowerLetter"/>
      <w:lvlText w:val="%8."/>
      <w:lvlJc w:val="left"/>
      <w:pPr>
        <w:ind w:left="5370" w:hanging="360"/>
      </w:pPr>
    </w:lvl>
    <w:lvl w:ilvl="8" w:tplc="0409001B" w:tentative="1">
      <w:start w:val="1"/>
      <w:numFmt w:val="lowerRoman"/>
      <w:lvlText w:val="%9."/>
      <w:lvlJc w:val="right"/>
      <w:pPr>
        <w:ind w:left="6090" w:hanging="180"/>
      </w:pPr>
    </w:lvl>
  </w:abstractNum>
  <w:abstractNum w:abstractNumId="20">
    <w:nsid w:val="54AB5A2D"/>
    <w:multiLevelType w:val="hybridMultilevel"/>
    <w:tmpl w:val="B930E1BE"/>
    <w:lvl w:ilvl="0" w:tplc="88CC9FE6">
      <w:start w:val="1"/>
      <w:numFmt w:val="decimal"/>
      <w:lvlText w:val="%1."/>
      <w:lvlJc w:val="left"/>
      <w:pPr>
        <w:ind w:left="540" w:hanging="360"/>
      </w:pPr>
      <w:rPr>
        <w:rFonts w:hint="default"/>
      </w:rPr>
    </w:lvl>
    <w:lvl w:ilvl="1" w:tplc="0C0A0019" w:tentative="1">
      <w:start w:val="1"/>
      <w:numFmt w:val="lowerLetter"/>
      <w:lvlText w:val="%2."/>
      <w:lvlJc w:val="left"/>
      <w:pPr>
        <w:ind w:left="1260" w:hanging="360"/>
      </w:pPr>
    </w:lvl>
    <w:lvl w:ilvl="2" w:tplc="0C0A001B" w:tentative="1">
      <w:start w:val="1"/>
      <w:numFmt w:val="lowerRoman"/>
      <w:lvlText w:val="%3."/>
      <w:lvlJc w:val="right"/>
      <w:pPr>
        <w:ind w:left="1980" w:hanging="180"/>
      </w:pPr>
    </w:lvl>
    <w:lvl w:ilvl="3" w:tplc="0C0A000F" w:tentative="1">
      <w:start w:val="1"/>
      <w:numFmt w:val="decimal"/>
      <w:lvlText w:val="%4."/>
      <w:lvlJc w:val="left"/>
      <w:pPr>
        <w:ind w:left="2700" w:hanging="360"/>
      </w:pPr>
    </w:lvl>
    <w:lvl w:ilvl="4" w:tplc="0C0A0019" w:tentative="1">
      <w:start w:val="1"/>
      <w:numFmt w:val="lowerLetter"/>
      <w:lvlText w:val="%5."/>
      <w:lvlJc w:val="left"/>
      <w:pPr>
        <w:ind w:left="3420" w:hanging="360"/>
      </w:pPr>
    </w:lvl>
    <w:lvl w:ilvl="5" w:tplc="0C0A001B" w:tentative="1">
      <w:start w:val="1"/>
      <w:numFmt w:val="lowerRoman"/>
      <w:lvlText w:val="%6."/>
      <w:lvlJc w:val="right"/>
      <w:pPr>
        <w:ind w:left="4140" w:hanging="180"/>
      </w:pPr>
    </w:lvl>
    <w:lvl w:ilvl="6" w:tplc="0C0A000F" w:tentative="1">
      <w:start w:val="1"/>
      <w:numFmt w:val="decimal"/>
      <w:lvlText w:val="%7."/>
      <w:lvlJc w:val="left"/>
      <w:pPr>
        <w:ind w:left="4860" w:hanging="360"/>
      </w:pPr>
    </w:lvl>
    <w:lvl w:ilvl="7" w:tplc="0C0A0019" w:tentative="1">
      <w:start w:val="1"/>
      <w:numFmt w:val="lowerLetter"/>
      <w:lvlText w:val="%8."/>
      <w:lvlJc w:val="left"/>
      <w:pPr>
        <w:ind w:left="5580" w:hanging="360"/>
      </w:pPr>
    </w:lvl>
    <w:lvl w:ilvl="8" w:tplc="0C0A001B" w:tentative="1">
      <w:start w:val="1"/>
      <w:numFmt w:val="lowerRoman"/>
      <w:lvlText w:val="%9."/>
      <w:lvlJc w:val="right"/>
      <w:pPr>
        <w:ind w:left="6300" w:hanging="180"/>
      </w:pPr>
    </w:lvl>
  </w:abstractNum>
  <w:abstractNum w:abstractNumId="21">
    <w:nsid w:val="5749640C"/>
    <w:multiLevelType w:val="hybridMultilevel"/>
    <w:tmpl w:val="BAB647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D332A8C"/>
    <w:multiLevelType w:val="hybridMultilevel"/>
    <w:tmpl w:val="EB0243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D8E4B0B"/>
    <w:multiLevelType w:val="hybridMultilevel"/>
    <w:tmpl w:val="6DC80B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24E237B"/>
    <w:multiLevelType w:val="hybridMultilevel"/>
    <w:tmpl w:val="F27E6548"/>
    <w:lvl w:ilvl="0" w:tplc="BFF6D89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5">
    <w:nsid w:val="662E3CB5"/>
    <w:multiLevelType w:val="hybridMultilevel"/>
    <w:tmpl w:val="3EAE25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6395FDA"/>
    <w:multiLevelType w:val="hybridMultilevel"/>
    <w:tmpl w:val="F7B2F7FC"/>
    <w:lvl w:ilvl="0" w:tplc="88CC9FE6">
      <w:start w:val="1"/>
      <w:numFmt w:val="decimal"/>
      <w:lvlText w:val="%1."/>
      <w:lvlJc w:val="left"/>
      <w:pPr>
        <w:ind w:left="18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nsid w:val="6B7533FA"/>
    <w:multiLevelType w:val="hybridMultilevel"/>
    <w:tmpl w:val="8FB80550"/>
    <w:lvl w:ilvl="0" w:tplc="DCCADD2A">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4B17082"/>
    <w:multiLevelType w:val="hybridMultilevel"/>
    <w:tmpl w:val="084E0D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5896723"/>
    <w:multiLevelType w:val="hybridMultilevel"/>
    <w:tmpl w:val="668C7E06"/>
    <w:lvl w:ilvl="0" w:tplc="C840F544">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78844538"/>
    <w:multiLevelType w:val="hybridMultilevel"/>
    <w:tmpl w:val="177080E6"/>
    <w:lvl w:ilvl="0" w:tplc="C840F544">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79C13C59"/>
    <w:multiLevelType w:val="hybridMultilevel"/>
    <w:tmpl w:val="D2D4A50C"/>
    <w:lvl w:ilvl="0" w:tplc="C840F544">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7A5F681B"/>
    <w:multiLevelType w:val="hybridMultilevel"/>
    <w:tmpl w:val="EF809F3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7AA67953"/>
    <w:multiLevelType w:val="hybridMultilevel"/>
    <w:tmpl w:val="69CC0EE4"/>
    <w:lvl w:ilvl="0" w:tplc="0C0A0019">
      <w:start w:val="1"/>
      <w:numFmt w:val="lowerLetter"/>
      <w:lvlText w:val="%1."/>
      <w:lvlJc w:val="left"/>
      <w:pPr>
        <w:ind w:left="108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7AE02AD5"/>
    <w:multiLevelType w:val="hybridMultilevel"/>
    <w:tmpl w:val="C6C864A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7FF234CB"/>
    <w:multiLevelType w:val="hybridMultilevel"/>
    <w:tmpl w:val="BCB61F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2"/>
  </w:num>
  <w:num w:numId="3">
    <w:abstractNumId w:val="28"/>
  </w:num>
  <w:num w:numId="4">
    <w:abstractNumId w:val="35"/>
  </w:num>
  <w:num w:numId="5">
    <w:abstractNumId w:val="3"/>
  </w:num>
  <w:num w:numId="6">
    <w:abstractNumId w:val="14"/>
  </w:num>
  <w:num w:numId="7">
    <w:abstractNumId w:val="25"/>
  </w:num>
  <w:num w:numId="8">
    <w:abstractNumId w:val="16"/>
  </w:num>
  <w:num w:numId="9">
    <w:abstractNumId w:val="0"/>
  </w:num>
  <w:num w:numId="10">
    <w:abstractNumId w:val="6"/>
  </w:num>
  <w:num w:numId="11">
    <w:abstractNumId w:val="2"/>
  </w:num>
  <w:num w:numId="12">
    <w:abstractNumId w:val="1"/>
  </w:num>
  <w:num w:numId="13">
    <w:abstractNumId w:val="21"/>
  </w:num>
  <w:num w:numId="14">
    <w:abstractNumId w:val="17"/>
  </w:num>
  <w:num w:numId="15">
    <w:abstractNumId w:val="19"/>
  </w:num>
  <w:num w:numId="16">
    <w:abstractNumId w:val="20"/>
  </w:num>
  <w:num w:numId="17">
    <w:abstractNumId w:val="26"/>
  </w:num>
  <w:num w:numId="18">
    <w:abstractNumId w:val="10"/>
  </w:num>
  <w:num w:numId="19">
    <w:abstractNumId w:val="32"/>
  </w:num>
  <w:num w:numId="20">
    <w:abstractNumId w:val="24"/>
  </w:num>
  <w:num w:numId="21">
    <w:abstractNumId w:val="31"/>
  </w:num>
  <w:num w:numId="22">
    <w:abstractNumId w:val="29"/>
  </w:num>
  <w:num w:numId="23">
    <w:abstractNumId w:val="13"/>
  </w:num>
  <w:num w:numId="24">
    <w:abstractNumId w:val="9"/>
  </w:num>
  <w:num w:numId="25">
    <w:abstractNumId w:val="18"/>
  </w:num>
  <w:num w:numId="26">
    <w:abstractNumId w:val="7"/>
  </w:num>
  <w:num w:numId="27">
    <w:abstractNumId w:val="30"/>
  </w:num>
  <w:num w:numId="28">
    <w:abstractNumId w:val="8"/>
  </w:num>
  <w:num w:numId="29">
    <w:abstractNumId w:val="33"/>
  </w:num>
  <w:num w:numId="30">
    <w:abstractNumId w:val="34"/>
  </w:num>
  <w:num w:numId="31">
    <w:abstractNumId w:val="15"/>
  </w:num>
  <w:num w:numId="32">
    <w:abstractNumId w:val="5"/>
  </w:num>
  <w:num w:numId="33">
    <w:abstractNumId w:val="23"/>
  </w:num>
  <w:num w:numId="34">
    <w:abstractNumId w:val="22"/>
  </w:num>
  <w:num w:numId="35">
    <w:abstractNumId w:val="27"/>
  </w:num>
  <w:num w:numId="36">
    <w:abstractNumId w:val="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769"/>
    <w:rsid w:val="00017E11"/>
    <w:rsid w:val="0002037E"/>
    <w:rsid w:val="00035870"/>
    <w:rsid w:val="000628C9"/>
    <w:rsid w:val="00072A28"/>
    <w:rsid w:val="00073DB4"/>
    <w:rsid w:val="0009013F"/>
    <w:rsid w:val="000B47A7"/>
    <w:rsid w:val="000B4AF4"/>
    <w:rsid w:val="000C7CE5"/>
    <w:rsid w:val="000D02DD"/>
    <w:rsid w:val="000D3F0F"/>
    <w:rsid w:val="00120C34"/>
    <w:rsid w:val="0015485B"/>
    <w:rsid w:val="001575D0"/>
    <w:rsid w:val="00160DC6"/>
    <w:rsid w:val="00171DEB"/>
    <w:rsid w:val="001810BA"/>
    <w:rsid w:val="001C456C"/>
    <w:rsid w:val="00206728"/>
    <w:rsid w:val="00224423"/>
    <w:rsid w:val="002327BA"/>
    <w:rsid w:val="00247E3E"/>
    <w:rsid w:val="0025148E"/>
    <w:rsid w:val="0025749B"/>
    <w:rsid w:val="0026656B"/>
    <w:rsid w:val="00273817"/>
    <w:rsid w:val="0027557C"/>
    <w:rsid w:val="00283A08"/>
    <w:rsid w:val="00292427"/>
    <w:rsid w:val="002B0830"/>
    <w:rsid w:val="002C2F82"/>
    <w:rsid w:val="002D00BE"/>
    <w:rsid w:val="002E4751"/>
    <w:rsid w:val="0030126D"/>
    <w:rsid w:val="00302E9B"/>
    <w:rsid w:val="00313C5E"/>
    <w:rsid w:val="00316614"/>
    <w:rsid w:val="00337F8E"/>
    <w:rsid w:val="00347F92"/>
    <w:rsid w:val="00351709"/>
    <w:rsid w:val="00351DE1"/>
    <w:rsid w:val="003738EF"/>
    <w:rsid w:val="00385912"/>
    <w:rsid w:val="00390319"/>
    <w:rsid w:val="003A26E8"/>
    <w:rsid w:val="003C168A"/>
    <w:rsid w:val="003C44CB"/>
    <w:rsid w:val="003E5C46"/>
    <w:rsid w:val="00400D93"/>
    <w:rsid w:val="00417E27"/>
    <w:rsid w:val="004236FF"/>
    <w:rsid w:val="00435E16"/>
    <w:rsid w:val="0045218A"/>
    <w:rsid w:val="004726FB"/>
    <w:rsid w:val="004754B0"/>
    <w:rsid w:val="00482DAF"/>
    <w:rsid w:val="004A7948"/>
    <w:rsid w:val="004E1231"/>
    <w:rsid w:val="004F2C75"/>
    <w:rsid w:val="005549E1"/>
    <w:rsid w:val="005644D6"/>
    <w:rsid w:val="00564E2A"/>
    <w:rsid w:val="00583CE9"/>
    <w:rsid w:val="005909C6"/>
    <w:rsid w:val="005B048E"/>
    <w:rsid w:val="005B11B1"/>
    <w:rsid w:val="005F6D5B"/>
    <w:rsid w:val="00602094"/>
    <w:rsid w:val="00627DAB"/>
    <w:rsid w:val="00635C05"/>
    <w:rsid w:val="0063768E"/>
    <w:rsid w:val="00647F48"/>
    <w:rsid w:val="00665971"/>
    <w:rsid w:val="00686802"/>
    <w:rsid w:val="0069792E"/>
    <w:rsid w:val="006A2E78"/>
    <w:rsid w:val="006B3371"/>
    <w:rsid w:val="006C0348"/>
    <w:rsid w:val="006C0C1F"/>
    <w:rsid w:val="006C735E"/>
    <w:rsid w:val="006F59E8"/>
    <w:rsid w:val="00716913"/>
    <w:rsid w:val="007350EF"/>
    <w:rsid w:val="00767E11"/>
    <w:rsid w:val="007808E8"/>
    <w:rsid w:val="007856E0"/>
    <w:rsid w:val="00785908"/>
    <w:rsid w:val="007958A1"/>
    <w:rsid w:val="00795D2D"/>
    <w:rsid w:val="007B4DC6"/>
    <w:rsid w:val="007C4209"/>
    <w:rsid w:val="007E4A5A"/>
    <w:rsid w:val="0081422A"/>
    <w:rsid w:val="0082454C"/>
    <w:rsid w:val="00824C8A"/>
    <w:rsid w:val="008614EB"/>
    <w:rsid w:val="00896FA9"/>
    <w:rsid w:val="008A7AFB"/>
    <w:rsid w:val="008D31AE"/>
    <w:rsid w:val="008E4FB6"/>
    <w:rsid w:val="008E5741"/>
    <w:rsid w:val="008F0659"/>
    <w:rsid w:val="008F3340"/>
    <w:rsid w:val="00900096"/>
    <w:rsid w:val="009054FB"/>
    <w:rsid w:val="009108EE"/>
    <w:rsid w:val="00914ED6"/>
    <w:rsid w:val="009444CB"/>
    <w:rsid w:val="009623B5"/>
    <w:rsid w:val="00963FF3"/>
    <w:rsid w:val="009B17E3"/>
    <w:rsid w:val="009B5485"/>
    <w:rsid w:val="009D4288"/>
    <w:rsid w:val="009F64A1"/>
    <w:rsid w:val="009F757E"/>
    <w:rsid w:val="00A153B7"/>
    <w:rsid w:val="00A26C8B"/>
    <w:rsid w:val="00A340FC"/>
    <w:rsid w:val="00A35726"/>
    <w:rsid w:val="00A5210F"/>
    <w:rsid w:val="00A55710"/>
    <w:rsid w:val="00A55767"/>
    <w:rsid w:val="00A56EBE"/>
    <w:rsid w:val="00A848CF"/>
    <w:rsid w:val="00A963EE"/>
    <w:rsid w:val="00AA23E2"/>
    <w:rsid w:val="00AA39B5"/>
    <w:rsid w:val="00AE0156"/>
    <w:rsid w:val="00B0432E"/>
    <w:rsid w:val="00B14DE4"/>
    <w:rsid w:val="00B3006A"/>
    <w:rsid w:val="00B307C3"/>
    <w:rsid w:val="00B61F7C"/>
    <w:rsid w:val="00B66DA9"/>
    <w:rsid w:val="00B90D19"/>
    <w:rsid w:val="00B92810"/>
    <w:rsid w:val="00B945A8"/>
    <w:rsid w:val="00BA2BE4"/>
    <w:rsid w:val="00BA6979"/>
    <w:rsid w:val="00BA7769"/>
    <w:rsid w:val="00BC164C"/>
    <w:rsid w:val="00BC25F8"/>
    <w:rsid w:val="00BD7A6A"/>
    <w:rsid w:val="00C00439"/>
    <w:rsid w:val="00C01BB4"/>
    <w:rsid w:val="00C12B12"/>
    <w:rsid w:val="00C15CBF"/>
    <w:rsid w:val="00C5591D"/>
    <w:rsid w:val="00C57874"/>
    <w:rsid w:val="00C72752"/>
    <w:rsid w:val="00C85CA3"/>
    <w:rsid w:val="00C909DA"/>
    <w:rsid w:val="00CB17AD"/>
    <w:rsid w:val="00CD6E84"/>
    <w:rsid w:val="00CE0F8B"/>
    <w:rsid w:val="00CF35CD"/>
    <w:rsid w:val="00D021AC"/>
    <w:rsid w:val="00D67C37"/>
    <w:rsid w:val="00D7399A"/>
    <w:rsid w:val="00DD2504"/>
    <w:rsid w:val="00DD4F7C"/>
    <w:rsid w:val="00DE6F4A"/>
    <w:rsid w:val="00E308C9"/>
    <w:rsid w:val="00E32616"/>
    <w:rsid w:val="00E57970"/>
    <w:rsid w:val="00E80364"/>
    <w:rsid w:val="00E81F49"/>
    <w:rsid w:val="00E85F9A"/>
    <w:rsid w:val="00EA4DAF"/>
    <w:rsid w:val="00EC091B"/>
    <w:rsid w:val="00EC113F"/>
    <w:rsid w:val="00ED0672"/>
    <w:rsid w:val="00EF110F"/>
    <w:rsid w:val="00F03720"/>
    <w:rsid w:val="00F37012"/>
    <w:rsid w:val="00F50248"/>
    <w:rsid w:val="00F563C1"/>
    <w:rsid w:val="00F63E0A"/>
    <w:rsid w:val="00F84F51"/>
    <w:rsid w:val="00FB52DD"/>
    <w:rsid w:val="00FC5253"/>
    <w:rsid w:val="00FD328C"/>
    <w:rsid w:val="00FF2D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F2D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link w:val="Heading1Char"/>
    <w:pPr>
      <w:keepNext/>
      <w:keepLines/>
      <w:spacing w:before="200"/>
      <w:contextualSpacing/>
      <w:outlineLvl w:val="0"/>
    </w:pPr>
    <w:rPr>
      <w:rFonts w:ascii="Trebuchet MS" w:eastAsia="Trebuchet MS" w:hAnsi="Trebuchet MS" w:cs="Trebuchet MS"/>
      <w:sz w:val="32"/>
    </w:rPr>
  </w:style>
  <w:style w:type="paragraph" w:styleId="Heading2">
    <w:name w:val="heading 2"/>
    <w:basedOn w:val="Normal1"/>
    <w:next w:val="Normal1"/>
    <w:link w:val="Heading2Char"/>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1"/>
    <w:next w:val="Normal1"/>
    <w:link w:val="Heading3Char"/>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1"/>
    <w:next w:val="Normal1"/>
    <w:link w:val="Heading4Char"/>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1"/>
    <w:next w:val="Normal1"/>
    <w:link w:val="Heading5Char"/>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1"/>
    <w:next w:val="Normal1"/>
    <w:link w:val="Heading6Char"/>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link w:val="TitleChar"/>
    <w:pPr>
      <w:keepNext/>
      <w:keepLines/>
      <w:contextualSpacing/>
    </w:pPr>
    <w:rPr>
      <w:rFonts w:ascii="Trebuchet MS" w:eastAsia="Trebuchet MS" w:hAnsi="Trebuchet MS" w:cs="Trebuchet MS"/>
      <w:sz w:val="42"/>
    </w:rPr>
  </w:style>
  <w:style w:type="paragraph" w:styleId="Subtitle">
    <w:name w:val="Subtitle"/>
    <w:basedOn w:val="Normal1"/>
    <w:next w:val="Normal1"/>
    <w:link w:val="SubtitleChar"/>
    <w:pPr>
      <w:keepNext/>
      <w:keepLines/>
      <w:spacing w:after="200"/>
      <w:contextualSpacing/>
    </w:pPr>
    <w:rPr>
      <w:rFonts w:ascii="Trebuchet MS" w:eastAsia="Trebuchet MS" w:hAnsi="Trebuchet MS" w:cs="Trebuchet MS"/>
      <w:i/>
      <w:color w:val="666666"/>
      <w:sz w:val="26"/>
    </w:rPr>
  </w:style>
  <w:style w:type="table" w:styleId="TableGrid">
    <w:name w:val="Table Grid"/>
    <w:basedOn w:val="TableNormal"/>
    <w:uiPriority w:val="59"/>
    <w:rsid w:val="00A340F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44CB"/>
    <w:pPr>
      <w:spacing w:line="240" w:lineRule="auto"/>
      <w:ind w:left="720"/>
      <w:contextualSpacing/>
    </w:pPr>
    <w:rPr>
      <w:rFonts w:ascii="Calibri" w:eastAsia="Calibri" w:hAnsi="Calibri" w:cs="Times New Roman"/>
      <w:color w:val="auto"/>
      <w:szCs w:val="22"/>
    </w:rPr>
  </w:style>
  <w:style w:type="paragraph" w:styleId="PlainText">
    <w:name w:val="Plain Text"/>
    <w:basedOn w:val="Normal"/>
    <w:link w:val="PlainTextChar"/>
    <w:rsid w:val="006C0348"/>
    <w:pPr>
      <w:spacing w:line="240" w:lineRule="auto"/>
    </w:pPr>
    <w:rPr>
      <w:rFonts w:ascii="Courier New" w:eastAsia="Times New Roman" w:hAnsi="Courier New" w:cs="Courier New"/>
      <w:color w:val="auto"/>
      <w:sz w:val="20"/>
    </w:rPr>
  </w:style>
  <w:style w:type="character" w:customStyle="1" w:styleId="PlainTextChar">
    <w:name w:val="Plain Text Char"/>
    <w:basedOn w:val="DefaultParagraphFont"/>
    <w:link w:val="PlainText"/>
    <w:rsid w:val="006C0348"/>
    <w:rPr>
      <w:rFonts w:ascii="Courier New" w:eastAsia="Times New Roman" w:hAnsi="Courier New" w:cs="Courier New"/>
      <w:color w:val="auto"/>
      <w:sz w:val="20"/>
    </w:rPr>
  </w:style>
  <w:style w:type="paragraph" w:styleId="NormalWeb">
    <w:name w:val="Normal (Web)"/>
    <w:basedOn w:val="Normal"/>
    <w:uiPriority w:val="99"/>
    <w:semiHidden/>
    <w:unhideWhenUsed/>
    <w:rsid w:val="00E81F49"/>
    <w:pPr>
      <w:spacing w:before="100" w:beforeAutospacing="1" w:after="100" w:afterAutospacing="1" w:line="240" w:lineRule="auto"/>
    </w:pPr>
    <w:rPr>
      <w:rFonts w:ascii="Times" w:hAnsi="Times" w:cs="Times New Roman"/>
      <w:color w:val="auto"/>
      <w:sz w:val="20"/>
    </w:rPr>
  </w:style>
  <w:style w:type="character" w:customStyle="1" w:styleId="Heading4Char">
    <w:name w:val="Heading 4 Char"/>
    <w:link w:val="Heading4"/>
    <w:rsid w:val="0027557C"/>
    <w:rPr>
      <w:rFonts w:ascii="Trebuchet MS" w:eastAsia="Trebuchet MS" w:hAnsi="Trebuchet MS" w:cs="Trebuchet MS"/>
      <w:color w:val="666666"/>
      <w:u w:val="single"/>
    </w:rPr>
  </w:style>
  <w:style w:type="paragraph" w:styleId="NoSpacing">
    <w:name w:val="No Spacing"/>
    <w:basedOn w:val="Normal"/>
    <w:uiPriority w:val="1"/>
    <w:qFormat/>
    <w:rsid w:val="00C57874"/>
    <w:pPr>
      <w:spacing w:line="240" w:lineRule="auto"/>
    </w:pPr>
    <w:rPr>
      <w:rFonts w:ascii="Times New Roman" w:eastAsia="Times New Roman" w:hAnsi="Times New Roman" w:cs="Times New Roman"/>
      <w:color w:val="auto"/>
      <w:sz w:val="24"/>
      <w:szCs w:val="22"/>
      <w:lang w:bidi="en-US"/>
    </w:rPr>
  </w:style>
  <w:style w:type="paragraph" w:styleId="FootnoteText">
    <w:name w:val="footnote text"/>
    <w:basedOn w:val="Normal"/>
    <w:link w:val="FootnoteTextChar"/>
    <w:semiHidden/>
    <w:rsid w:val="00C01BB4"/>
    <w:pPr>
      <w:spacing w:line="240" w:lineRule="auto"/>
    </w:pPr>
    <w:rPr>
      <w:rFonts w:ascii="Times New Roman" w:eastAsia="Times" w:hAnsi="Times New Roman" w:cs="Times New Roman"/>
      <w:color w:val="auto"/>
      <w:sz w:val="20"/>
      <w:lang w:val="x-none" w:eastAsia="x-none"/>
    </w:rPr>
  </w:style>
  <w:style w:type="character" w:customStyle="1" w:styleId="FootnoteTextChar">
    <w:name w:val="Footnote Text Char"/>
    <w:basedOn w:val="DefaultParagraphFont"/>
    <w:link w:val="FootnoteText"/>
    <w:semiHidden/>
    <w:rsid w:val="00C01BB4"/>
    <w:rPr>
      <w:rFonts w:ascii="Times New Roman" w:eastAsia="Times" w:hAnsi="Times New Roman" w:cs="Times New Roman"/>
      <w:color w:val="auto"/>
      <w:sz w:val="20"/>
      <w:lang w:val="x-none" w:eastAsia="x-none"/>
    </w:rPr>
  </w:style>
  <w:style w:type="character" w:styleId="FootnoteReference">
    <w:name w:val="footnote reference"/>
    <w:uiPriority w:val="99"/>
    <w:semiHidden/>
    <w:unhideWhenUsed/>
    <w:rsid w:val="00C01BB4"/>
    <w:rPr>
      <w:vertAlign w:val="superscript"/>
    </w:rPr>
  </w:style>
  <w:style w:type="paragraph" w:styleId="BodyTextIndent">
    <w:name w:val="Body Text Indent"/>
    <w:basedOn w:val="Normal"/>
    <w:link w:val="BodyTextIndentChar"/>
    <w:rsid w:val="00C01BB4"/>
    <w:pPr>
      <w:spacing w:line="240" w:lineRule="auto"/>
      <w:ind w:left="170" w:hanging="170"/>
    </w:pPr>
    <w:rPr>
      <w:rFonts w:ascii="Times New Roman" w:eastAsia="Times" w:hAnsi="Times New Roman" w:cs="Times New Roman"/>
      <w:color w:val="auto"/>
      <w:sz w:val="20"/>
      <w:lang w:val="x-none" w:eastAsia="x-none"/>
    </w:rPr>
  </w:style>
  <w:style w:type="character" w:customStyle="1" w:styleId="BodyTextIndentChar">
    <w:name w:val="Body Text Indent Char"/>
    <w:basedOn w:val="DefaultParagraphFont"/>
    <w:link w:val="BodyTextIndent"/>
    <w:rsid w:val="00C01BB4"/>
    <w:rPr>
      <w:rFonts w:ascii="Times New Roman" w:eastAsia="Times" w:hAnsi="Times New Roman" w:cs="Times New Roman"/>
      <w:color w:val="auto"/>
      <w:sz w:val="20"/>
      <w:lang w:val="x-none" w:eastAsia="x-none"/>
    </w:rPr>
  </w:style>
  <w:style w:type="paragraph" w:styleId="BalloonText">
    <w:name w:val="Balloon Text"/>
    <w:basedOn w:val="Normal"/>
    <w:link w:val="BalloonTextChar"/>
    <w:uiPriority w:val="99"/>
    <w:semiHidden/>
    <w:unhideWhenUsed/>
    <w:rsid w:val="00C01BB4"/>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1BB4"/>
    <w:rPr>
      <w:rFonts w:ascii="Lucida Grande" w:hAnsi="Lucida Grande" w:cs="Lucida Grande"/>
      <w:sz w:val="18"/>
      <w:szCs w:val="18"/>
    </w:rPr>
  </w:style>
  <w:style w:type="character" w:customStyle="1" w:styleId="Heading1Char">
    <w:name w:val="Heading 1 Char"/>
    <w:basedOn w:val="DefaultParagraphFont"/>
    <w:link w:val="Heading1"/>
    <w:rsid w:val="00C12B12"/>
    <w:rPr>
      <w:rFonts w:ascii="Trebuchet MS" w:eastAsia="Trebuchet MS" w:hAnsi="Trebuchet MS" w:cs="Trebuchet MS"/>
      <w:sz w:val="32"/>
    </w:rPr>
  </w:style>
  <w:style w:type="character" w:customStyle="1" w:styleId="Heading2Char">
    <w:name w:val="Heading 2 Char"/>
    <w:basedOn w:val="DefaultParagraphFont"/>
    <w:link w:val="Heading2"/>
    <w:rsid w:val="00C12B12"/>
    <w:rPr>
      <w:rFonts w:ascii="Trebuchet MS" w:eastAsia="Trebuchet MS" w:hAnsi="Trebuchet MS" w:cs="Trebuchet MS"/>
      <w:b/>
      <w:sz w:val="26"/>
    </w:rPr>
  </w:style>
  <w:style w:type="character" w:customStyle="1" w:styleId="Heading3Char">
    <w:name w:val="Heading 3 Char"/>
    <w:basedOn w:val="DefaultParagraphFont"/>
    <w:link w:val="Heading3"/>
    <w:rsid w:val="00C12B12"/>
    <w:rPr>
      <w:rFonts w:ascii="Trebuchet MS" w:eastAsia="Trebuchet MS" w:hAnsi="Trebuchet MS" w:cs="Trebuchet MS"/>
      <w:b/>
      <w:color w:val="666666"/>
      <w:sz w:val="24"/>
    </w:rPr>
  </w:style>
  <w:style w:type="character" w:customStyle="1" w:styleId="Heading5Char">
    <w:name w:val="Heading 5 Char"/>
    <w:basedOn w:val="DefaultParagraphFont"/>
    <w:link w:val="Heading5"/>
    <w:rsid w:val="00C12B12"/>
    <w:rPr>
      <w:rFonts w:ascii="Trebuchet MS" w:eastAsia="Trebuchet MS" w:hAnsi="Trebuchet MS" w:cs="Trebuchet MS"/>
      <w:color w:val="666666"/>
    </w:rPr>
  </w:style>
  <w:style w:type="character" w:customStyle="1" w:styleId="Heading6Char">
    <w:name w:val="Heading 6 Char"/>
    <w:basedOn w:val="DefaultParagraphFont"/>
    <w:link w:val="Heading6"/>
    <w:rsid w:val="00C12B12"/>
    <w:rPr>
      <w:rFonts w:ascii="Trebuchet MS" w:eastAsia="Trebuchet MS" w:hAnsi="Trebuchet MS" w:cs="Trebuchet MS"/>
      <w:i/>
      <w:color w:val="666666"/>
    </w:rPr>
  </w:style>
  <w:style w:type="character" w:customStyle="1" w:styleId="TitleChar">
    <w:name w:val="Title Char"/>
    <w:basedOn w:val="DefaultParagraphFont"/>
    <w:link w:val="Title"/>
    <w:rsid w:val="00C12B12"/>
    <w:rPr>
      <w:rFonts w:ascii="Trebuchet MS" w:eastAsia="Trebuchet MS" w:hAnsi="Trebuchet MS" w:cs="Trebuchet MS"/>
      <w:sz w:val="42"/>
    </w:rPr>
  </w:style>
  <w:style w:type="character" w:customStyle="1" w:styleId="SubtitleChar">
    <w:name w:val="Subtitle Char"/>
    <w:basedOn w:val="DefaultParagraphFont"/>
    <w:link w:val="Subtitle"/>
    <w:rsid w:val="00C12B12"/>
    <w:rPr>
      <w:rFonts w:ascii="Trebuchet MS" w:eastAsia="Trebuchet MS" w:hAnsi="Trebuchet MS" w:cs="Trebuchet MS"/>
      <w:i/>
      <w:color w:val="666666"/>
      <w:sz w:val="26"/>
    </w:rPr>
  </w:style>
  <w:style w:type="character" w:styleId="CommentReference">
    <w:name w:val="annotation reference"/>
    <w:basedOn w:val="DefaultParagraphFont"/>
    <w:uiPriority w:val="99"/>
    <w:semiHidden/>
    <w:unhideWhenUsed/>
    <w:rsid w:val="00C12B12"/>
    <w:rPr>
      <w:sz w:val="18"/>
      <w:szCs w:val="18"/>
    </w:rPr>
  </w:style>
  <w:style w:type="paragraph" w:styleId="CommentText">
    <w:name w:val="annotation text"/>
    <w:basedOn w:val="Normal"/>
    <w:link w:val="CommentTextChar"/>
    <w:uiPriority w:val="99"/>
    <w:semiHidden/>
    <w:unhideWhenUsed/>
    <w:rsid w:val="00C12B12"/>
    <w:pPr>
      <w:spacing w:line="240" w:lineRule="auto"/>
    </w:pPr>
    <w:rPr>
      <w:sz w:val="24"/>
      <w:szCs w:val="24"/>
    </w:rPr>
  </w:style>
  <w:style w:type="character" w:customStyle="1" w:styleId="CommentTextChar">
    <w:name w:val="Comment Text Char"/>
    <w:basedOn w:val="DefaultParagraphFont"/>
    <w:link w:val="CommentText"/>
    <w:uiPriority w:val="99"/>
    <w:semiHidden/>
    <w:rsid w:val="00C12B12"/>
    <w:rPr>
      <w:sz w:val="24"/>
      <w:szCs w:val="24"/>
    </w:rPr>
  </w:style>
  <w:style w:type="paragraph" w:styleId="CommentSubject">
    <w:name w:val="annotation subject"/>
    <w:basedOn w:val="CommentText"/>
    <w:next w:val="CommentText"/>
    <w:link w:val="CommentSubjectChar"/>
    <w:uiPriority w:val="99"/>
    <w:semiHidden/>
    <w:unhideWhenUsed/>
    <w:rsid w:val="00C12B12"/>
    <w:rPr>
      <w:b/>
      <w:bCs/>
      <w:sz w:val="20"/>
      <w:szCs w:val="20"/>
    </w:rPr>
  </w:style>
  <w:style w:type="character" w:customStyle="1" w:styleId="CommentSubjectChar">
    <w:name w:val="Comment Subject Char"/>
    <w:basedOn w:val="CommentTextChar"/>
    <w:link w:val="CommentSubject"/>
    <w:uiPriority w:val="99"/>
    <w:semiHidden/>
    <w:rsid w:val="00C12B12"/>
    <w:rPr>
      <w:b/>
      <w:bCs/>
      <w:sz w:val="20"/>
      <w:szCs w:val="24"/>
    </w:rPr>
  </w:style>
  <w:style w:type="paragraph" w:customStyle="1" w:styleId="Default">
    <w:name w:val="Default"/>
    <w:rsid w:val="00C12B12"/>
    <w:pPr>
      <w:widowControl w:val="0"/>
      <w:autoSpaceDE w:val="0"/>
      <w:autoSpaceDN w:val="0"/>
      <w:adjustRightInd w:val="0"/>
      <w:spacing w:line="240" w:lineRule="auto"/>
    </w:pPr>
    <w:rPr>
      <w:rFonts w:ascii="Cambria" w:eastAsiaTheme="minorEastAsia" w:hAnsi="Cambria" w:cs="Cambria"/>
      <w:sz w:val="24"/>
      <w:szCs w:val="24"/>
    </w:rPr>
  </w:style>
  <w:style w:type="character" w:styleId="Strong">
    <w:name w:val="Strong"/>
    <w:basedOn w:val="DefaultParagraphFont"/>
    <w:qFormat/>
    <w:rsid w:val="00C12B1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link w:val="Heading1Char"/>
    <w:pPr>
      <w:keepNext/>
      <w:keepLines/>
      <w:spacing w:before="200"/>
      <w:contextualSpacing/>
      <w:outlineLvl w:val="0"/>
    </w:pPr>
    <w:rPr>
      <w:rFonts w:ascii="Trebuchet MS" w:eastAsia="Trebuchet MS" w:hAnsi="Trebuchet MS" w:cs="Trebuchet MS"/>
      <w:sz w:val="32"/>
    </w:rPr>
  </w:style>
  <w:style w:type="paragraph" w:styleId="Heading2">
    <w:name w:val="heading 2"/>
    <w:basedOn w:val="Normal1"/>
    <w:next w:val="Normal1"/>
    <w:link w:val="Heading2Char"/>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1"/>
    <w:next w:val="Normal1"/>
    <w:link w:val="Heading3Char"/>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1"/>
    <w:next w:val="Normal1"/>
    <w:link w:val="Heading4Char"/>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1"/>
    <w:next w:val="Normal1"/>
    <w:link w:val="Heading5Char"/>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1"/>
    <w:next w:val="Normal1"/>
    <w:link w:val="Heading6Char"/>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link w:val="TitleChar"/>
    <w:pPr>
      <w:keepNext/>
      <w:keepLines/>
      <w:contextualSpacing/>
    </w:pPr>
    <w:rPr>
      <w:rFonts w:ascii="Trebuchet MS" w:eastAsia="Trebuchet MS" w:hAnsi="Trebuchet MS" w:cs="Trebuchet MS"/>
      <w:sz w:val="42"/>
    </w:rPr>
  </w:style>
  <w:style w:type="paragraph" w:styleId="Subtitle">
    <w:name w:val="Subtitle"/>
    <w:basedOn w:val="Normal1"/>
    <w:next w:val="Normal1"/>
    <w:link w:val="SubtitleChar"/>
    <w:pPr>
      <w:keepNext/>
      <w:keepLines/>
      <w:spacing w:after="200"/>
      <w:contextualSpacing/>
    </w:pPr>
    <w:rPr>
      <w:rFonts w:ascii="Trebuchet MS" w:eastAsia="Trebuchet MS" w:hAnsi="Trebuchet MS" w:cs="Trebuchet MS"/>
      <w:i/>
      <w:color w:val="666666"/>
      <w:sz w:val="26"/>
    </w:rPr>
  </w:style>
  <w:style w:type="table" w:styleId="TableGrid">
    <w:name w:val="Table Grid"/>
    <w:basedOn w:val="TableNormal"/>
    <w:uiPriority w:val="59"/>
    <w:rsid w:val="00A340F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44CB"/>
    <w:pPr>
      <w:spacing w:line="240" w:lineRule="auto"/>
      <w:ind w:left="720"/>
      <w:contextualSpacing/>
    </w:pPr>
    <w:rPr>
      <w:rFonts w:ascii="Calibri" w:eastAsia="Calibri" w:hAnsi="Calibri" w:cs="Times New Roman"/>
      <w:color w:val="auto"/>
      <w:szCs w:val="22"/>
    </w:rPr>
  </w:style>
  <w:style w:type="paragraph" w:styleId="PlainText">
    <w:name w:val="Plain Text"/>
    <w:basedOn w:val="Normal"/>
    <w:link w:val="PlainTextChar"/>
    <w:rsid w:val="006C0348"/>
    <w:pPr>
      <w:spacing w:line="240" w:lineRule="auto"/>
    </w:pPr>
    <w:rPr>
      <w:rFonts w:ascii="Courier New" w:eastAsia="Times New Roman" w:hAnsi="Courier New" w:cs="Courier New"/>
      <w:color w:val="auto"/>
      <w:sz w:val="20"/>
    </w:rPr>
  </w:style>
  <w:style w:type="character" w:customStyle="1" w:styleId="PlainTextChar">
    <w:name w:val="Plain Text Char"/>
    <w:basedOn w:val="DefaultParagraphFont"/>
    <w:link w:val="PlainText"/>
    <w:rsid w:val="006C0348"/>
    <w:rPr>
      <w:rFonts w:ascii="Courier New" w:eastAsia="Times New Roman" w:hAnsi="Courier New" w:cs="Courier New"/>
      <w:color w:val="auto"/>
      <w:sz w:val="20"/>
    </w:rPr>
  </w:style>
  <w:style w:type="paragraph" w:styleId="NormalWeb">
    <w:name w:val="Normal (Web)"/>
    <w:basedOn w:val="Normal"/>
    <w:uiPriority w:val="99"/>
    <w:semiHidden/>
    <w:unhideWhenUsed/>
    <w:rsid w:val="00E81F49"/>
    <w:pPr>
      <w:spacing w:before="100" w:beforeAutospacing="1" w:after="100" w:afterAutospacing="1" w:line="240" w:lineRule="auto"/>
    </w:pPr>
    <w:rPr>
      <w:rFonts w:ascii="Times" w:hAnsi="Times" w:cs="Times New Roman"/>
      <w:color w:val="auto"/>
      <w:sz w:val="20"/>
    </w:rPr>
  </w:style>
  <w:style w:type="character" w:customStyle="1" w:styleId="Heading4Char">
    <w:name w:val="Heading 4 Char"/>
    <w:link w:val="Heading4"/>
    <w:rsid w:val="0027557C"/>
    <w:rPr>
      <w:rFonts w:ascii="Trebuchet MS" w:eastAsia="Trebuchet MS" w:hAnsi="Trebuchet MS" w:cs="Trebuchet MS"/>
      <w:color w:val="666666"/>
      <w:u w:val="single"/>
    </w:rPr>
  </w:style>
  <w:style w:type="paragraph" w:styleId="NoSpacing">
    <w:name w:val="No Spacing"/>
    <w:basedOn w:val="Normal"/>
    <w:uiPriority w:val="1"/>
    <w:qFormat/>
    <w:rsid w:val="00C57874"/>
    <w:pPr>
      <w:spacing w:line="240" w:lineRule="auto"/>
    </w:pPr>
    <w:rPr>
      <w:rFonts w:ascii="Times New Roman" w:eastAsia="Times New Roman" w:hAnsi="Times New Roman" w:cs="Times New Roman"/>
      <w:color w:val="auto"/>
      <w:sz w:val="24"/>
      <w:szCs w:val="22"/>
      <w:lang w:bidi="en-US"/>
    </w:rPr>
  </w:style>
  <w:style w:type="paragraph" w:styleId="FootnoteText">
    <w:name w:val="footnote text"/>
    <w:basedOn w:val="Normal"/>
    <w:link w:val="FootnoteTextChar"/>
    <w:semiHidden/>
    <w:rsid w:val="00C01BB4"/>
    <w:pPr>
      <w:spacing w:line="240" w:lineRule="auto"/>
    </w:pPr>
    <w:rPr>
      <w:rFonts w:ascii="Times New Roman" w:eastAsia="Times" w:hAnsi="Times New Roman" w:cs="Times New Roman"/>
      <w:color w:val="auto"/>
      <w:sz w:val="20"/>
      <w:lang w:val="x-none" w:eastAsia="x-none"/>
    </w:rPr>
  </w:style>
  <w:style w:type="character" w:customStyle="1" w:styleId="FootnoteTextChar">
    <w:name w:val="Footnote Text Char"/>
    <w:basedOn w:val="DefaultParagraphFont"/>
    <w:link w:val="FootnoteText"/>
    <w:semiHidden/>
    <w:rsid w:val="00C01BB4"/>
    <w:rPr>
      <w:rFonts w:ascii="Times New Roman" w:eastAsia="Times" w:hAnsi="Times New Roman" w:cs="Times New Roman"/>
      <w:color w:val="auto"/>
      <w:sz w:val="20"/>
      <w:lang w:val="x-none" w:eastAsia="x-none"/>
    </w:rPr>
  </w:style>
  <w:style w:type="character" w:styleId="FootnoteReference">
    <w:name w:val="footnote reference"/>
    <w:uiPriority w:val="99"/>
    <w:semiHidden/>
    <w:unhideWhenUsed/>
    <w:rsid w:val="00C01BB4"/>
    <w:rPr>
      <w:vertAlign w:val="superscript"/>
    </w:rPr>
  </w:style>
  <w:style w:type="paragraph" w:styleId="BodyTextIndent">
    <w:name w:val="Body Text Indent"/>
    <w:basedOn w:val="Normal"/>
    <w:link w:val="BodyTextIndentChar"/>
    <w:rsid w:val="00C01BB4"/>
    <w:pPr>
      <w:spacing w:line="240" w:lineRule="auto"/>
      <w:ind w:left="170" w:hanging="170"/>
    </w:pPr>
    <w:rPr>
      <w:rFonts w:ascii="Times New Roman" w:eastAsia="Times" w:hAnsi="Times New Roman" w:cs="Times New Roman"/>
      <w:color w:val="auto"/>
      <w:sz w:val="20"/>
      <w:lang w:val="x-none" w:eastAsia="x-none"/>
    </w:rPr>
  </w:style>
  <w:style w:type="character" w:customStyle="1" w:styleId="BodyTextIndentChar">
    <w:name w:val="Body Text Indent Char"/>
    <w:basedOn w:val="DefaultParagraphFont"/>
    <w:link w:val="BodyTextIndent"/>
    <w:rsid w:val="00C01BB4"/>
    <w:rPr>
      <w:rFonts w:ascii="Times New Roman" w:eastAsia="Times" w:hAnsi="Times New Roman" w:cs="Times New Roman"/>
      <w:color w:val="auto"/>
      <w:sz w:val="20"/>
      <w:lang w:val="x-none" w:eastAsia="x-none"/>
    </w:rPr>
  </w:style>
  <w:style w:type="paragraph" w:styleId="BalloonText">
    <w:name w:val="Balloon Text"/>
    <w:basedOn w:val="Normal"/>
    <w:link w:val="BalloonTextChar"/>
    <w:uiPriority w:val="99"/>
    <w:semiHidden/>
    <w:unhideWhenUsed/>
    <w:rsid w:val="00C01BB4"/>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1BB4"/>
    <w:rPr>
      <w:rFonts w:ascii="Lucida Grande" w:hAnsi="Lucida Grande" w:cs="Lucida Grande"/>
      <w:sz w:val="18"/>
      <w:szCs w:val="18"/>
    </w:rPr>
  </w:style>
  <w:style w:type="character" w:customStyle="1" w:styleId="Heading1Char">
    <w:name w:val="Heading 1 Char"/>
    <w:basedOn w:val="DefaultParagraphFont"/>
    <w:link w:val="Heading1"/>
    <w:rsid w:val="00C12B12"/>
    <w:rPr>
      <w:rFonts w:ascii="Trebuchet MS" w:eastAsia="Trebuchet MS" w:hAnsi="Trebuchet MS" w:cs="Trebuchet MS"/>
      <w:sz w:val="32"/>
    </w:rPr>
  </w:style>
  <w:style w:type="character" w:customStyle="1" w:styleId="Heading2Char">
    <w:name w:val="Heading 2 Char"/>
    <w:basedOn w:val="DefaultParagraphFont"/>
    <w:link w:val="Heading2"/>
    <w:rsid w:val="00C12B12"/>
    <w:rPr>
      <w:rFonts w:ascii="Trebuchet MS" w:eastAsia="Trebuchet MS" w:hAnsi="Trebuchet MS" w:cs="Trebuchet MS"/>
      <w:b/>
      <w:sz w:val="26"/>
    </w:rPr>
  </w:style>
  <w:style w:type="character" w:customStyle="1" w:styleId="Heading3Char">
    <w:name w:val="Heading 3 Char"/>
    <w:basedOn w:val="DefaultParagraphFont"/>
    <w:link w:val="Heading3"/>
    <w:rsid w:val="00C12B12"/>
    <w:rPr>
      <w:rFonts w:ascii="Trebuchet MS" w:eastAsia="Trebuchet MS" w:hAnsi="Trebuchet MS" w:cs="Trebuchet MS"/>
      <w:b/>
      <w:color w:val="666666"/>
      <w:sz w:val="24"/>
    </w:rPr>
  </w:style>
  <w:style w:type="character" w:customStyle="1" w:styleId="Heading5Char">
    <w:name w:val="Heading 5 Char"/>
    <w:basedOn w:val="DefaultParagraphFont"/>
    <w:link w:val="Heading5"/>
    <w:rsid w:val="00C12B12"/>
    <w:rPr>
      <w:rFonts w:ascii="Trebuchet MS" w:eastAsia="Trebuchet MS" w:hAnsi="Trebuchet MS" w:cs="Trebuchet MS"/>
      <w:color w:val="666666"/>
    </w:rPr>
  </w:style>
  <w:style w:type="character" w:customStyle="1" w:styleId="Heading6Char">
    <w:name w:val="Heading 6 Char"/>
    <w:basedOn w:val="DefaultParagraphFont"/>
    <w:link w:val="Heading6"/>
    <w:rsid w:val="00C12B12"/>
    <w:rPr>
      <w:rFonts w:ascii="Trebuchet MS" w:eastAsia="Trebuchet MS" w:hAnsi="Trebuchet MS" w:cs="Trebuchet MS"/>
      <w:i/>
      <w:color w:val="666666"/>
    </w:rPr>
  </w:style>
  <w:style w:type="character" w:customStyle="1" w:styleId="TitleChar">
    <w:name w:val="Title Char"/>
    <w:basedOn w:val="DefaultParagraphFont"/>
    <w:link w:val="Title"/>
    <w:rsid w:val="00C12B12"/>
    <w:rPr>
      <w:rFonts w:ascii="Trebuchet MS" w:eastAsia="Trebuchet MS" w:hAnsi="Trebuchet MS" w:cs="Trebuchet MS"/>
      <w:sz w:val="42"/>
    </w:rPr>
  </w:style>
  <w:style w:type="character" w:customStyle="1" w:styleId="SubtitleChar">
    <w:name w:val="Subtitle Char"/>
    <w:basedOn w:val="DefaultParagraphFont"/>
    <w:link w:val="Subtitle"/>
    <w:rsid w:val="00C12B12"/>
    <w:rPr>
      <w:rFonts w:ascii="Trebuchet MS" w:eastAsia="Trebuchet MS" w:hAnsi="Trebuchet MS" w:cs="Trebuchet MS"/>
      <w:i/>
      <w:color w:val="666666"/>
      <w:sz w:val="26"/>
    </w:rPr>
  </w:style>
  <w:style w:type="character" w:styleId="CommentReference">
    <w:name w:val="annotation reference"/>
    <w:basedOn w:val="DefaultParagraphFont"/>
    <w:uiPriority w:val="99"/>
    <w:semiHidden/>
    <w:unhideWhenUsed/>
    <w:rsid w:val="00C12B12"/>
    <w:rPr>
      <w:sz w:val="18"/>
      <w:szCs w:val="18"/>
    </w:rPr>
  </w:style>
  <w:style w:type="paragraph" w:styleId="CommentText">
    <w:name w:val="annotation text"/>
    <w:basedOn w:val="Normal"/>
    <w:link w:val="CommentTextChar"/>
    <w:uiPriority w:val="99"/>
    <w:semiHidden/>
    <w:unhideWhenUsed/>
    <w:rsid w:val="00C12B12"/>
    <w:pPr>
      <w:spacing w:line="240" w:lineRule="auto"/>
    </w:pPr>
    <w:rPr>
      <w:sz w:val="24"/>
      <w:szCs w:val="24"/>
    </w:rPr>
  </w:style>
  <w:style w:type="character" w:customStyle="1" w:styleId="CommentTextChar">
    <w:name w:val="Comment Text Char"/>
    <w:basedOn w:val="DefaultParagraphFont"/>
    <w:link w:val="CommentText"/>
    <w:uiPriority w:val="99"/>
    <w:semiHidden/>
    <w:rsid w:val="00C12B12"/>
    <w:rPr>
      <w:sz w:val="24"/>
      <w:szCs w:val="24"/>
    </w:rPr>
  </w:style>
  <w:style w:type="paragraph" w:styleId="CommentSubject">
    <w:name w:val="annotation subject"/>
    <w:basedOn w:val="CommentText"/>
    <w:next w:val="CommentText"/>
    <w:link w:val="CommentSubjectChar"/>
    <w:uiPriority w:val="99"/>
    <w:semiHidden/>
    <w:unhideWhenUsed/>
    <w:rsid w:val="00C12B12"/>
    <w:rPr>
      <w:b/>
      <w:bCs/>
      <w:sz w:val="20"/>
      <w:szCs w:val="20"/>
    </w:rPr>
  </w:style>
  <w:style w:type="character" w:customStyle="1" w:styleId="CommentSubjectChar">
    <w:name w:val="Comment Subject Char"/>
    <w:basedOn w:val="CommentTextChar"/>
    <w:link w:val="CommentSubject"/>
    <w:uiPriority w:val="99"/>
    <w:semiHidden/>
    <w:rsid w:val="00C12B12"/>
    <w:rPr>
      <w:b/>
      <w:bCs/>
      <w:sz w:val="20"/>
      <w:szCs w:val="24"/>
    </w:rPr>
  </w:style>
  <w:style w:type="paragraph" w:customStyle="1" w:styleId="Default">
    <w:name w:val="Default"/>
    <w:rsid w:val="00C12B12"/>
    <w:pPr>
      <w:widowControl w:val="0"/>
      <w:autoSpaceDE w:val="0"/>
      <w:autoSpaceDN w:val="0"/>
      <w:adjustRightInd w:val="0"/>
      <w:spacing w:line="240" w:lineRule="auto"/>
    </w:pPr>
    <w:rPr>
      <w:rFonts w:ascii="Cambria" w:eastAsiaTheme="minorEastAsia" w:hAnsi="Cambria" w:cs="Cambria"/>
      <w:sz w:val="24"/>
      <w:szCs w:val="24"/>
    </w:rPr>
  </w:style>
  <w:style w:type="character" w:styleId="Strong">
    <w:name w:val="Strong"/>
    <w:basedOn w:val="DefaultParagraphFont"/>
    <w:qFormat/>
    <w:rsid w:val="00C12B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7983161">
      <w:bodyDiv w:val="1"/>
      <w:marLeft w:val="0"/>
      <w:marRight w:val="0"/>
      <w:marTop w:val="0"/>
      <w:marBottom w:val="0"/>
      <w:divBdr>
        <w:top w:val="none" w:sz="0" w:space="0" w:color="auto"/>
        <w:left w:val="none" w:sz="0" w:space="0" w:color="auto"/>
        <w:bottom w:val="none" w:sz="0" w:space="0" w:color="auto"/>
        <w:right w:val="none" w:sz="0" w:space="0" w:color="auto"/>
      </w:divBdr>
    </w:div>
    <w:div w:id="1945066975">
      <w:bodyDiv w:val="1"/>
      <w:marLeft w:val="0"/>
      <w:marRight w:val="0"/>
      <w:marTop w:val="0"/>
      <w:marBottom w:val="0"/>
      <w:divBdr>
        <w:top w:val="none" w:sz="0" w:space="0" w:color="auto"/>
        <w:left w:val="none" w:sz="0" w:space="0" w:color="auto"/>
        <w:bottom w:val="none" w:sz="0" w:space="0" w:color="auto"/>
        <w:right w:val="none" w:sz="0" w:space="0" w:color="auto"/>
      </w:divBdr>
    </w:div>
    <w:div w:id="21039133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6050</Words>
  <Characters>34490</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2014 IRG research questionnaire.docx</vt:lpstr>
    </vt:vector>
  </TitlesOfParts>
  <Company>OSU</Company>
  <LinksUpToDate>false</LinksUpToDate>
  <CharactersWithSpaces>40460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 IRG research questionnaire.docx</dc:title>
  <dc:creator>Richard Gunther</dc:creator>
  <cp:lastModifiedBy>gunther.1</cp:lastModifiedBy>
  <cp:revision>2</cp:revision>
  <cp:lastPrinted>2014-04-10T20:34:00Z</cp:lastPrinted>
  <dcterms:created xsi:type="dcterms:W3CDTF">2015-06-30T20:58:00Z</dcterms:created>
  <dcterms:modified xsi:type="dcterms:W3CDTF">2015-06-30T20:58:00Z</dcterms:modified>
</cp:coreProperties>
</file>